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F2A9FA" w14:textId="10E8A224" w:rsidR="00345EEE" w:rsidRPr="00C1327C" w:rsidRDefault="000222C1" w:rsidP="000222C1">
      <w:pPr>
        <w:jc w:val="center"/>
        <w:rPr>
          <w:b/>
          <w:bCs/>
          <w:u w:val="single"/>
        </w:rPr>
      </w:pPr>
      <w:r w:rsidRPr="00C1327C">
        <w:rPr>
          <w:b/>
          <w:bCs/>
          <w:u w:val="single"/>
        </w:rPr>
        <w:t>GM Early Education and Childcare Campaign</w:t>
      </w:r>
    </w:p>
    <w:p w14:paraId="0461A040" w14:textId="2E37570B" w:rsidR="000222C1" w:rsidRPr="00C1327C" w:rsidRDefault="000222C1" w:rsidP="000222C1">
      <w:pPr>
        <w:jc w:val="center"/>
        <w:rPr>
          <w:b/>
          <w:bCs/>
          <w:u w:val="single"/>
        </w:rPr>
      </w:pPr>
      <w:r w:rsidRPr="00C1327C">
        <w:rPr>
          <w:b/>
          <w:bCs/>
          <w:u w:val="single"/>
        </w:rPr>
        <w:t>Launching w/c 21</w:t>
      </w:r>
      <w:r w:rsidRPr="00C1327C">
        <w:rPr>
          <w:b/>
          <w:bCs/>
          <w:u w:val="single"/>
          <w:vertAlign w:val="superscript"/>
        </w:rPr>
        <w:t>st</w:t>
      </w:r>
      <w:r w:rsidRPr="00C1327C">
        <w:rPr>
          <w:b/>
          <w:bCs/>
          <w:u w:val="single"/>
        </w:rPr>
        <w:t xml:space="preserve"> October</w:t>
      </w:r>
    </w:p>
    <w:p w14:paraId="05CDDFDE" w14:textId="03E713E3" w:rsidR="00850A8B" w:rsidRDefault="00EF502C" w:rsidP="000222C1">
      <w:r>
        <w:t xml:space="preserve">The Early Education and Childcare campaign </w:t>
      </w:r>
      <w:proofErr w:type="gramStart"/>
      <w:r>
        <w:t>aims</w:t>
      </w:r>
      <w:proofErr w:type="gramEnd"/>
      <w:r>
        <w:t xml:space="preserve"> to </w:t>
      </w:r>
      <w:r w:rsidR="008E63F9">
        <w:t>raise awareness of the importance and value of the sector through celebr</w:t>
      </w:r>
      <w:r w:rsidR="00DC1CEE">
        <w:t>ating the existing workforce</w:t>
      </w:r>
      <w:r w:rsidR="00534493">
        <w:t xml:space="preserve"> as well as</w:t>
      </w:r>
      <w:r w:rsidR="00DC1CEE">
        <w:t xml:space="preserve"> driv</w:t>
      </w:r>
      <w:r w:rsidR="00534493">
        <w:t>ing</w:t>
      </w:r>
      <w:r w:rsidR="00DC1CEE">
        <w:t xml:space="preserve"> recruitment into the sector </w:t>
      </w:r>
      <w:r w:rsidR="00534493">
        <w:t xml:space="preserve">through promoting different roles and pathways available. </w:t>
      </w:r>
      <w:r w:rsidR="00DC1CEE">
        <w:t xml:space="preserve"> </w:t>
      </w:r>
    </w:p>
    <w:p w14:paraId="3452AC3B" w14:textId="3CFF0868" w:rsidR="00227E5E" w:rsidRDefault="008C39A3" w:rsidP="000222C1">
      <w:r>
        <w:t xml:space="preserve">The </w:t>
      </w:r>
      <w:r w:rsidR="00534493">
        <w:t>campaign will last for 12 months</w:t>
      </w:r>
      <w:r w:rsidR="00F04967">
        <w:t xml:space="preserve"> and consists of </w:t>
      </w:r>
      <w:r w:rsidR="00C969CC">
        <w:t xml:space="preserve">video case studies and static assets. The below toolkit outlines </w:t>
      </w:r>
      <w:r w:rsidR="00A36997">
        <w:t xml:space="preserve">copy to be used across social media. </w:t>
      </w:r>
      <w:r w:rsidR="009F2C20">
        <w:t>Please use this pack to promote our campaign to residents of Greater Manchester</w:t>
      </w:r>
      <w:r w:rsidR="00227E5E">
        <w:t>.</w:t>
      </w:r>
    </w:p>
    <w:p w14:paraId="2AAB02A0" w14:textId="2086D564" w:rsidR="00303174" w:rsidRDefault="00303174" w:rsidP="000222C1">
      <w:r w:rsidRPr="00071AFD">
        <w:rPr>
          <w:i/>
          <w:iCs/>
        </w:rPr>
        <w:t>Website</w:t>
      </w:r>
      <w:r>
        <w:t xml:space="preserve">: </w:t>
      </w:r>
      <w:hyperlink r:id="rId7" w:history="1">
        <w:r w:rsidR="002A6320" w:rsidRPr="002A6320">
          <w:rPr>
            <w:rStyle w:val="Hyperlink"/>
          </w:rPr>
          <w:t>GM Early Education and Childcare Workforce Campaign - Greater Manchester Combined Authority (greatermanchester-ca.gov.uk)</w:t>
        </w:r>
      </w:hyperlink>
    </w:p>
    <w:p w14:paraId="207ED418" w14:textId="12000DEF" w:rsidR="00071AFD" w:rsidRPr="00044A21" w:rsidRDefault="00071AFD" w:rsidP="000222C1">
      <w:r w:rsidRPr="00044A21">
        <w:rPr>
          <w:i/>
          <w:iCs/>
        </w:rPr>
        <w:t>Contact</w:t>
      </w:r>
      <w:r w:rsidRPr="00044A21">
        <w:t>: polly.barr@greatermanchest</w:t>
      </w:r>
      <w:r w:rsidR="00F05432" w:rsidRPr="00044A21">
        <w:t>e</w:t>
      </w:r>
      <w:r w:rsidRPr="00044A21">
        <w:t>r-ca.gov.uk</w:t>
      </w:r>
    </w:p>
    <w:p w14:paraId="1A9C7430" w14:textId="4FACACF7" w:rsidR="000222C1" w:rsidRPr="00FE4C2F" w:rsidRDefault="000222C1" w:rsidP="000222C1">
      <w:pPr>
        <w:rPr>
          <w:b/>
          <w:bCs/>
        </w:rPr>
      </w:pPr>
      <w:r w:rsidRPr="00FE4C2F">
        <w:rPr>
          <w:b/>
          <w:bCs/>
        </w:rPr>
        <w:t>Key messages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9"/>
        <w:gridCol w:w="2789"/>
        <w:gridCol w:w="2790"/>
        <w:gridCol w:w="2790"/>
        <w:gridCol w:w="2790"/>
      </w:tblGrid>
      <w:tr w:rsidR="00692965" w14:paraId="32BD77B2" w14:textId="77777777" w:rsidTr="00692965">
        <w:tc>
          <w:tcPr>
            <w:tcW w:w="2789" w:type="dxa"/>
            <w:shd w:val="clear" w:color="auto" w:fill="D9F2D0" w:themeFill="accent6" w:themeFillTint="33"/>
          </w:tcPr>
          <w:p w14:paraId="06D9EDC4" w14:textId="39B151EC" w:rsidR="00692965" w:rsidRPr="00692965" w:rsidRDefault="00692965" w:rsidP="00692965">
            <w:pPr>
              <w:jc w:val="center"/>
            </w:pPr>
            <w:r w:rsidRPr="00692965">
              <w:t>Early ed</w:t>
            </w:r>
            <w:r>
              <w:t>ucation</w:t>
            </w:r>
            <w:r w:rsidRPr="00692965">
              <w:t xml:space="preserve"> builds foundations for</w:t>
            </w:r>
            <w:r w:rsidR="00FB78B6">
              <w:t xml:space="preserve"> a</w:t>
            </w:r>
            <w:r w:rsidRPr="00692965">
              <w:t xml:space="preserve"> child's </w:t>
            </w:r>
            <w:r w:rsidR="6DEB5588">
              <w:t>development and</w:t>
            </w:r>
            <w:r w:rsidR="44B83786">
              <w:t xml:space="preserve"> </w:t>
            </w:r>
            <w:r w:rsidRPr="00692965">
              <w:t>lifelong learning journey</w:t>
            </w:r>
            <w:r>
              <w:t>.</w:t>
            </w:r>
          </w:p>
        </w:tc>
        <w:tc>
          <w:tcPr>
            <w:tcW w:w="2789" w:type="dxa"/>
            <w:shd w:val="clear" w:color="auto" w:fill="F2CEED" w:themeFill="accent5" w:themeFillTint="33"/>
          </w:tcPr>
          <w:p w14:paraId="71831F17" w14:textId="1EEA65F4" w:rsidR="00692965" w:rsidRPr="00692965" w:rsidRDefault="00692965" w:rsidP="00692965">
            <w:pPr>
              <w:jc w:val="center"/>
            </w:pPr>
            <w:r w:rsidRPr="00692965">
              <w:t>We want all children to have the best start in life and start school ready to thrive</w:t>
            </w:r>
            <w:r>
              <w:t>.</w:t>
            </w:r>
          </w:p>
        </w:tc>
        <w:tc>
          <w:tcPr>
            <w:tcW w:w="2790" w:type="dxa"/>
            <w:shd w:val="clear" w:color="auto" w:fill="CAEDFB" w:themeFill="accent4" w:themeFillTint="33"/>
          </w:tcPr>
          <w:p w14:paraId="4E4C999C" w14:textId="2155FF4F" w:rsidR="00692965" w:rsidRPr="00692965" w:rsidRDefault="00692965" w:rsidP="00692965">
            <w:pPr>
              <w:jc w:val="center"/>
            </w:pPr>
            <w:r w:rsidRPr="00692965">
              <w:t xml:space="preserve">Working in early education and childcare is </w:t>
            </w:r>
            <w:proofErr w:type="gramStart"/>
            <w:r w:rsidRPr="00692965">
              <w:t>rewarding, but</w:t>
            </w:r>
            <w:proofErr w:type="gramEnd"/>
            <w:r w:rsidRPr="00692965">
              <w:t xml:space="preserve"> challenging</w:t>
            </w:r>
            <w:r>
              <w:t>.</w:t>
            </w:r>
          </w:p>
        </w:tc>
        <w:tc>
          <w:tcPr>
            <w:tcW w:w="2790" w:type="dxa"/>
            <w:shd w:val="clear" w:color="auto" w:fill="FAE2D5" w:themeFill="accent2" w:themeFillTint="33"/>
          </w:tcPr>
          <w:p w14:paraId="6BADD102" w14:textId="7B303FFB" w:rsidR="00692965" w:rsidRPr="00692965" w:rsidRDefault="00692965" w:rsidP="00692965">
            <w:pPr>
              <w:jc w:val="center"/>
            </w:pPr>
            <w:r w:rsidRPr="00692965">
              <w:t>It's a great career with lots of progression</w:t>
            </w:r>
            <w:r>
              <w:t>.</w:t>
            </w:r>
          </w:p>
        </w:tc>
        <w:tc>
          <w:tcPr>
            <w:tcW w:w="2790" w:type="dxa"/>
            <w:shd w:val="clear" w:color="auto" w:fill="CCCCFF"/>
          </w:tcPr>
          <w:p w14:paraId="063823AE" w14:textId="05136890" w:rsidR="00692965" w:rsidRPr="00692965" w:rsidRDefault="00692965" w:rsidP="00692965">
            <w:pPr>
              <w:jc w:val="center"/>
            </w:pPr>
            <w:r>
              <w:t>You have the c</w:t>
            </w:r>
            <w:r w:rsidRPr="00692965">
              <w:t>hance to make a real difference in children's lives</w:t>
            </w:r>
            <w:r>
              <w:t>.</w:t>
            </w:r>
          </w:p>
        </w:tc>
      </w:tr>
    </w:tbl>
    <w:p w14:paraId="413B2099" w14:textId="7E057160" w:rsidR="000222C1" w:rsidRDefault="000222C1" w:rsidP="000222C1">
      <w:pPr>
        <w:rPr>
          <w:b/>
          <w:bCs/>
        </w:rPr>
      </w:pPr>
      <w:r w:rsidRPr="000222C1">
        <w:rPr>
          <w:b/>
          <w:bCs/>
        </w:rPr>
        <w:t>Key campaign assets/videos</w:t>
      </w:r>
    </w:p>
    <w:p w14:paraId="1B888F2D" w14:textId="58A0A3BD" w:rsidR="00227E5E" w:rsidRDefault="00227E5E" w:rsidP="000222C1">
      <w:r>
        <w:t>The campaign focusses on sharing real stories/case studies of members of our early education and childcare workforce.</w:t>
      </w:r>
      <w:r w:rsidR="00AF1CED">
        <w:t xml:space="preserve"> There is a case study from every borough, covering </w:t>
      </w:r>
      <w:r w:rsidR="00071AFD">
        <w:t>several</w:t>
      </w:r>
      <w:r w:rsidR="00AF1CED">
        <w:t xml:space="preserve"> different setting</w:t>
      </w:r>
      <w:r w:rsidR="08B0CC40">
        <w:t>s</w:t>
      </w:r>
      <w:r w:rsidR="00AF1CED">
        <w:t>, roles and stages of careers.</w:t>
      </w:r>
      <w:r>
        <w:t xml:space="preserve"> </w:t>
      </w:r>
      <w:r w:rsidR="00806F75">
        <w:t>We’re launching the campaign with a hero video, before sharing a case study every week from then (schedule below).</w:t>
      </w:r>
    </w:p>
    <w:p w14:paraId="7071FBD5" w14:textId="798BE60A" w:rsidR="00806F75" w:rsidRPr="00227E5E" w:rsidRDefault="00806F75" w:rsidP="000222C1">
      <w:r>
        <w:t>Within the comms pack, we’ve also provided</w:t>
      </w:r>
      <w:r w:rsidR="00535E17">
        <w:t xml:space="preserve"> static</w:t>
      </w:r>
      <w:r>
        <w:t xml:space="preserve"> assets (including quotes from the case studies as well as </w:t>
      </w:r>
      <w:r w:rsidR="00535E17">
        <w:t xml:space="preserve">some information-based assets). </w:t>
      </w:r>
      <w:hyperlink w:anchor="AssetBank" w:history="1">
        <w:r w:rsidR="00535E17" w:rsidRPr="005F057D">
          <w:rPr>
            <w:rStyle w:val="Hyperlink"/>
          </w:rPr>
          <w:t>Copy to accompany these assets can be found within this pack</w:t>
        </w:r>
      </w:hyperlink>
      <w:r w:rsidR="00535E17">
        <w:t xml:space="preserve"> and these can be used and shared at your discretion throughout any point of the campaign.</w:t>
      </w:r>
    </w:p>
    <w:p w14:paraId="7F2CE497" w14:textId="6E448754" w:rsidR="000222C1" w:rsidRDefault="000222C1" w:rsidP="000222C1">
      <w:pPr>
        <w:rPr>
          <w:b/>
          <w:bCs/>
        </w:rPr>
      </w:pPr>
      <w:r w:rsidRPr="000222C1">
        <w:rPr>
          <w:b/>
          <w:bCs/>
        </w:rPr>
        <w:t xml:space="preserve">Video schedule and copy </w:t>
      </w:r>
    </w:p>
    <w:p w14:paraId="01DFC223" w14:textId="5B291B0E" w:rsidR="008A31B5" w:rsidRDefault="003D3032" w:rsidP="000222C1">
      <w:r>
        <w:t>We will be launching the campaign with a hero video on Monday 21</w:t>
      </w:r>
      <w:r w:rsidRPr="003D3032">
        <w:rPr>
          <w:vertAlign w:val="superscript"/>
        </w:rPr>
        <w:t>st</w:t>
      </w:r>
      <w:r>
        <w:t xml:space="preserve"> October. Following on from this, we will be releasing a case study video every Wednesday commencing 23</w:t>
      </w:r>
      <w:r w:rsidRPr="003D3032">
        <w:rPr>
          <w:vertAlign w:val="superscript"/>
        </w:rPr>
        <w:t>rd</w:t>
      </w:r>
      <w:r>
        <w:t xml:space="preserve"> October. </w:t>
      </w:r>
      <w:r w:rsidRPr="00692965">
        <w:rPr>
          <w:b/>
          <w:bCs/>
          <w:color w:val="FF0000"/>
          <w:u w:val="single"/>
        </w:rPr>
        <w:t>Please do not share that case study video until the date outlined below</w:t>
      </w:r>
      <w:r>
        <w:rPr>
          <w:b/>
          <w:bCs/>
          <w:color w:val="FF0000"/>
        </w:rPr>
        <w:t xml:space="preserve"> </w:t>
      </w:r>
      <w:r>
        <w:t xml:space="preserve">so it aligns with our release of the video. </w:t>
      </w:r>
      <w:r w:rsidR="00920BF2">
        <w:t>Each case study has a main landscape video and 2 x shorter form vertical videos.</w:t>
      </w:r>
    </w:p>
    <w:p w14:paraId="65A847F8" w14:textId="76EF6CA3" w:rsidR="003D3032" w:rsidRPr="00431318" w:rsidRDefault="00E651D0" w:rsidP="000222C1">
      <w:pPr>
        <w:rPr>
          <w:color w:val="FF0000"/>
          <w:sz w:val="20"/>
          <w:szCs w:val="20"/>
        </w:rPr>
      </w:pPr>
      <w:r w:rsidRPr="00431318">
        <w:rPr>
          <w:i/>
          <w:iCs/>
          <w:color w:val="FF0000"/>
          <w:sz w:val="20"/>
          <w:szCs w:val="20"/>
        </w:rPr>
        <w:lastRenderedPageBreak/>
        <w:t>Videos can be downloaded below</w:t>
      </w:r>
      <w:r w:rsidR="003D3032" w:rsidRPr="00431318">
        <w:rPr>
          <w:i/>
          <w:iCs/>
          <w:color w:val="FF0000"/>
          <w:sz w:val="20"/>
          <w:szCs w:val="20"/>
        </w:rPr>
        <w:t xml:space="preserve"> (access to WeTransfer required, please contact us if this is an issue)</w:t>
      </w:r>
      <w:r w:rsidR="004E606A" w:rsidRPr="00431318">
        <w:rPr>
          <w:i/>
          <w:iCs/>
          <w:color w:val="FF0000"/>
          <w:sz w:val="20"/>
          <w:szCs w:val="20"/>
        </w:rPr>
        <w:t>. Subtitle files are within the comms pack zip file.</w:t>
      </w:r>
    </w:p>
    <w:tbl>
      <w:tblPr>
        <w:tblStyle w:val="TableGrid"/>
        <w:tblW w:w="16302" w:type="dxa"/>
        <w:tblInd w:w="-1139" w:type="dxa"/>
        <w:tblLook w:val="04A0" w:firstRow="1" w:lastRow="0" w:firstColumn="1" w:lastColumn="0" w:noHBand="0" w:noVBand="1"/>
      </w:tblPr>
      <w:tblGrid>
        <w:gridCol w:w="1560"/>
        <w:gridCol w:w="3685"/>
        <w:gridCol w:w="11057"/>
      </w:tblGrid>
      <w:tr w:rsidR="000A70CC" w14:paraId="7A496A4C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5B6845FC" w14:textId="4DE882E1" w:rsidR="00E8615E" w:rsidRPr="003D3032" w:rsidRDefault="00E8615E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t>Date</w:t>
            </w:r>
          </w:p>
        </w:tc>
        <w:tc>
          <w:tcPr>
            <w:tcW w:w="3685" w:type="dxa"/>
            <w:shd w:val="clear" w:color="auto" w:fill="C1E4F5" w:themeFill="accent1" w:themeFillTint="33"/>
          </w:tcPr>
          <w:p w14:paraId="4A51C277" w14:textId="53FE287E" w:rsidR="00E8615E" w:rsidRDefault="00E8615E" w:rsidP="000222C1">
            <w:pPr>
              <w:rPr>
                <w:b/>
                <w:bCs/>
              </w:rPr>
            </w:pPr>
            <w:r>
              <w:rPr>
                <w:b/>
                <w:bCs/>
              </w:rPr>
              <w:t>Video</w:t>
            </w:r>
          </w:p>
        </w:tc>
        <w:tc>
          <w:tcPr>
            <w:tcW w:w="11057" w:type="dxa"/>
            <w:shd w:val="clear" w:color="auto" w:fill="C1E4F5" w:themeFill="accent1" w:themeFillTint="33"/>
          </w:tcPr>
          <w:p w14:paraId="3D9E3AFA" w14:textId="434AE238" w:rsidR="00E8615E" w:rsidRDefault="00E8615E" w:rsidP="000222C1">
            <w:pPr>
              <w:rPr>
                <w:b/>
                <w:bCs/>
              </w:rPr>
            </w:pPr>
            <w:r>
              <w:rPr>
                <w:b/>
                <w:bCs/>
              </w:rPr>
              <w:t>Copy</w:t>
            </w:r>
          </w:p>
        </w:tc>
      </w:tr>
      <w:tr w:rsidR="00B51069" w14:paraId="22A8892E" w14:textId="77777777" w:rsidTr="5A0ACBC2">
        <w:tc>
          <w:tcPr>
            <w:tcW w:w="1560" w:type="dxa"/>
            <w:vMerge w:val="restart"/>
            <w:shd w:val="clear" w:color="auto" w:fill="C1E4F5" w:themeFill="accent1" w:themeFillTint="33"/>
          </w:tcPr>
          <w:p w14:paraId="6D7FF1DF" w14:textId="6124AD36" w:rsidR="00DD407C" w:rsidRPr="003D3032" w:rsidRDefault="00DD407C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t>Mon 21</w:t>
            </w:r>
            <w:r w:rsidRPr="003D3032">
              <w:rPr>
                <w:b/>
                <w:bCs/>
                <w:vertAlign w:val="superscript"/>
              </w:rPr>
              <w:t>st</w:t>
            </w:r>
            <w:r w:rsidRPr="003D3032">
              <w:rPr>
                <w:b/>
                <w:bCs/>
              </w:rPr>
              <w:t xml:space="preserve"> Oct</w:t>
            </w:r>
          </w:p>
        </w:tc>
        <w:tc>
          <w:tcPr>
            <w:tcW w:w="3685" w:type="dxa"/>
            <w:vMerge w:val="restart"/>
          </w:tcPr>
          <w:p w14:paraId="2CEC79AA" w14:textId="77777777" w:rsidR="00DD407C" w:rsidRDefault="00DD407C" w:rsidP="000222C1">
            <w:pPr>
              <w:rPr>
                <w:b/>
                <w:bCs/>
              </w:rPr>
            </w:pPr>
            <w:r w:rsidRPr="00DD407C">
              <w:rPr>
                <w:b/>
                <w:bCs/>
              </w:rPr>
              <w:t>Hero/launch video</w:t>
            </w:r>
          </w:p>
          <w:p w14:paraId="49FD4BC8" w14:textId="77777777" w:rsidR="00E651D0" w:rsidRDefault="00E651D0" w:rsidP="000222C1">
            <w:pPr>
              <w:rPr>
                <w:b/>
                <w:bCs/>
              </w:rPr>
            </w:pPr>
          </w:p>
          <w:p w14:paraId="606EF969" w14:textId="4242349D" w:rsidR="00E651D0" w:rsidRPr="00E651D0" w:rsidRDefault="00E579BA" w:rsidP="000222C1">
            <w:hyperlink r:id="rId8" w:history="1">
              <w:r w:rsidR="00E651D0" w:rsidRPr="00587D05">
                <w:rPr>
                  <w:rStyle w:val="Hyperlink"/>
                </w:rPr>
                <w:t>DOWNLOAD HERO/LAUNCH VIDEO</w:t>
              </w:r>
            </w:hyperlink>
          </w:p>
        </w:tc>
        <w:tc>
          <w:tcPr>
            <w:tcW w:w="11057" w:type="dxa"/>
            <w:shd w:val="clear" w:color="auto" w:fill="auto"/>
          </w:tcPr>
          <w:p w14:paraId="17D2328D" w14:textId="30B492F0" w:rsidR="00DD407C" w:rsidRDefault="00DD407C" w:rsidP="00766091">
            <w:r>
              <w:t xml:space="preserve">Today, @greatermcr are launching their Early Education and Childcare campaign, aiming to celebrate the workforce and shine a light on </w:t>
            </w:r>
            <w:r w:rsidR="3B743045">
              <w:t>difference they make for children and families</w:t>
            </w:r>
            <w:r>
              <w:t xml:space="preserve"> </w:t>
            </w:r>
            <w:r>
              <w:rPr>
                <w:rFonts w:ascii="Segoe UI Emoji" w:hAnsi="Segoe UI Emoji" w:cs="Segoe UI Emoji"/>
              </w:rPr>
              <w:t>⭐️</w:t>
            </w:r>
          </w:p>
          <w:p w14:paraId="75EA13D3" w14:textId="77777777" w:rsidR="00DD407C" w:rsidRDefault="00DD407C" w:rsidP="00766091"/>
          <w:p w14:paraId="3007863B" w14:textId="77777777" w:rsidR="00DD407C" w:rsidRDefault="00DD407C" w:rsidP="00766091">
            <w:r>
              <w:t>Each week, they'll be sharing videos from a range of settings across the whole of the city-region.</w:t>
            </w:r>
          </w:p>
          <w:p w14:paraId="2BB55396" w14:textId="77777777" w:rsidR="00DD407C" w:rsidRDefault="00DD407C" w:rsidP="00766091"/>
          <w:p w14:paraId="1C6325A9" w14:textId="075A424D" w:rsidR="00DD407C" w:rsidRPr="00E8615E" w:rsidRDefault="00DD407C" w:rsidP="00766091"/>
        </w:tc>
      </w:tr>
      <w:tr w:rsidR="00FC7660" w14:paraId="4C0F7076" w14:textId="77777777" w:rsidTr="00101B9A">
        <w:trPr>
          <w:trHeight w:val="618"/>
        </w:trPr>
        <w:tc>
          <w:tcPr>
            <w:tcW w:w="1560" w:type="dxa"/>
            <w:vMerge/>
          </w:tcPr>
          <w:p w14:paraId="04695BA3" w14:textId="77777777" w:rsidR="00DD407C" w:rsidRPr="003D3032" w:rsidRDefault="00DD407C" w:rsidP="000222C1">
            <w:pPr>
              <w:rPr>
                <w:b/>
                <w:bCs/>
              </w:rPr>
            </w:pPr>
          </w:p>
        </w:tc>
        <w:tc>
          <w:tcPr>
            <w:tcW w:w="3685" w:type="dxa"/>
            <w:vMerge/>
          </w:tcPr>
          <w:p w14:paraId="58ED3B9A" w14:textId="77777777" w:rsidR="00DD407C" w:rsidRPr="00E8615E" w:rsidRDefault="00DD407C" w:rsidP="000222C1"/>
        </w:tc>
        <w:tc>
          <w:tcPr>
            <w:tcW w:w="11057" w:type="dxa"/>
            <w:shd w:val="clear" w:color="auto" w:fill="auto"/>
          </w:tcPr>
          <w:p w14:paraId="20E9C207" w14:textId="3C2BCAD2" w:rsidR="00DD407C" w:rsidRDefault="00DD407C" w:rsidP="009C0862">
            <w:r w:rsidRPr="009C0862">
              <w:t xml:space="preserve">Find out more about the campaign and the world of early education and childcare </w:t>
            </w:r>
            <w:r w:rsidRPr="009C0862">
              <w:rPr>
                <w:rFonts w:ascii="Segoe UI Emoji" w:hAnsi="Segoe UI Emoji" w:cs="Segoe UI Emoji"/>
              </w:rPr>
              <w:t>👉</w:t>
            </w:r>
            <w:r w:rsidRPr="009C0862">
              <w:t xml:space="preserve"> </w:t>
            </w:r>
            <w:hyperlink r:id="rId9" w:history="1">
              <w:r w:rsidR="00670A98" w:rsidRPr="00B53319">
                <w:rPr>
                  <w:rStyle w:val="Hyperlink"/>
                </w:rPr>
                <w:t>https://bit.ly/GMEarlyEd</w:t>
              </w:r>
            </w:hyperlink>
          </w:p>
          <w:p w14:paraId="20147669" w14:textId="24E945A0" w:rsidR="00DD407C" w:rsidRDefault="00DD407C" w:rsidP="00101B9A">
            <w:r w:rsidRPr="009C0862">
              <w:t>#GMEarlyEducation</w:t>
            </w:r>
          </w:p>
        </w:tc>
      </w:tr>
      <w:tr w:rsidR="00B51069" w14:paraId="029B3B00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36A379CF" w14:textId="51AB0EFC" w:rsidR="00E8615E" w:rsidRPr="003D3032" w:rsidRDefault="00E8615E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t>Weds 23</w:t>
            </w:r>
            <w:r w:rsidRPr="003D3032">
              <w:rPr>
                <w:b/>
                <w:bCs/>
                <w:vertAlign w:val="superscript"/>
              </w:rPr>
              <w:t>rd</w:t>
            </w:r>
            <w:r w:rsidRPr="003D3032">
              <w:rPr>
                <w:b/>
                <w:bCs/>
              </w:rPr>
              <w:t xml:space="preserve"> Oct</w:t>
            </w:r>
          </w:p>
        </w:tc>
        <w:tc>
          <w:tcPr>
            <w:tcW w:w="3685" w:type="dxa"/>
          </w:tcPr>
          <w:p w14:paraId="64A0A290" w14:textId="77777777" w:rsidR="00E8615E" w:rsidRDefault="00E8615E" w:rsidP="000222C1">
            <w:pPr>
              <w:rPr>
                <w:i/>
                <w:iCs/>
              </w:rPr>
            </w:pPr>
            <w:r w:rsidRPr="00E8615E">
              <w:rPr>
                <w:b/>
                <w:bCs/>
              </w:rPr>
              <w:t>Salford</w:t>
            </w:r>
            <w:r>
              <w:t xml:space="preserve"> </w:t>
            </w:r>
            <w:r w:rsidRPr="00E8615E">
              <w:rPr>
                <w:i/>
                <w:iCs/>
              </w:rPr>
              <w:t>(Kathryn</w:t>
            </w:r>
            <w:r>
              <w:rPr>
                <w:i/>
                <w:iCs/>
              </w:rPr>
              <w:t>,</w:t>
            </w:r>
            <w:r w:rsidRPr="00E8615E">
              <w:rPr>
                <w:i/>
                <w:iCs/>
              </w:rPr>
              <w:t xml:space="preserve"> Nursery Manager, Rainbows Nursery)</w:t>
            </w:r>
          </w:p>
          <w:p w14:paraId="7DF14516" w14:textId="77777777" w:rsidR="00E651D0" w:rsidRDefault="00E651D0" w:rsidP="000222C1">
            <w:pPr>
              <w:rPr>
                <w:i/>
                <w:iCs/>
              </w:rPr>
            </w:pPr>
          </w:p>
          <w:p w14:paraId="5A20A80B" w14:textId="364B17CB" w:rsidR="00E651D0" w:rsidRPr="00E651D0" w:rsidRDefault="00374DBD" w:rsidP="000222C1">
            <w:hyperlink r:id="rId10" w:history="1">
              <w:r w:rsidR="00E651D0" w:rsidRPr="00374DBD">
                <w:rPr>
                  <w:rStyle w:val="Hyperlink"/>
                </w:rPr>
                <w:t>DOWNLOAD SALFORD VIDEOS</w:t>
              </w:r>
            </w:hyperlink>
          </w:p>
          <w:p w14:paraId="3884DAB5" w14:textId="4DD45110" w:rsidR="005F057D" w:rsidRPr="005F057D" w:rsidRDefault="005F057D" w:rsidP="000222C1">
            <w:pPr>
              <w:rPr>
                <w:i/>
                <w:iCs/>
              </w:rPr>
            </w:pPr>
          </w:p>
        </w:tc>
        <w:tc>
          <w:tcPr>
            <w:tcW w:w="11057" w:type="dxa"/>
          </w:tcPr>
          <w:p w14:paraId="2CFF9E30" w14:textId="25F6A5DF" w:rsidR="00E8615E" w:rsidRDefault="00E8615E" w:rsidP="00E8615E">
            <w:r>
              <w:t xml:space="preserve">Kathryn is a nursery manager who started at Rainbows Nursery doing work experience when she was </w:t>
            </w:r>
            <w:r w:rsidR="005B27F7">
              <w:t>15,</w:t>
            </w:r>
            <w:r>
              <w:t xml:space="preserve"> before being offered an apprenticeship!</w:t>
            </w:r>
          </w:p>
          <w:p w14:paraId="656467C2" w14:textId="77777777" w:rsidR="00E8615E" w:rsidRDefault="00E8615E" w:rsidP="00E8615E"/>
          <w:p w14:paraId="57ED72E3" w14:textId="1A596ED7" w:rsidR="00E8615E" w:rsidRDefault="00E8615E" w:rsidP="00E8615E">
            <w:r>
              <w:t>"There's no such thing as just playing, playing builds on everything we do, and you can teach so much through play</w:t>
            </w:r>
            <w:r w:rsidR="005F4307">
              <w:t>.</w:t>
            </w:r>
            <w:r>
              <w:t>"</w:t>
            </w:r>
          </w:p>
          <w:p w14:paraId="4B5D6081" w14:textId="77777777" w:rsidR="00E8615E" w:rsidRDefault="00E8615E" w:rsidP="00E8615E"/>
          <w:p w14:paraId="5BC729CB" w14:textId="584C203C" w:rsidR="00E8615E" w:rsidRPr="00E8615E" w:rsidRDefault="00E8615E" w:rsidP="00E8615E">
            <w:r>
              <w:t>#GMEarlyEducation</w:t>
            </w:r>
          </w:p>
        </w:tc>
      </w:tr>
      <w:tr w:rsidR="00B51069" w14:paraId="0BEF236B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183311D8" w14:textId="13028E96" w:rsidR="00E8615E" w:rsidRPr="003D3032" w:rsidRDefault="00E8615E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t>Weds 30</w:t>
            </w:r>
            <w:r w:rsidRPr="003D3032">
              <w:rPr>
                <w:b/>
                <w:bCs/>
                <w:vertAlign w:val="superscript"/>
              </w:rPr>
              <w:t>th</w:t>
            </w:r>
            <w:r w:rsidRPr="003D3032">
              <w:rPr>
                <w:b/>
                <w:bCs/>
              </w:rPr>
              <w:t xml:space="preserve"> Oct</w:t>
            </w:r>
          </w:p>
        </w:tc>
        <w:tc>
          <w:tcPr>
            <w:tcW w:w="3685" w:type="dxa"/>
          </w:tcPr>
          <w:p w14:paraId="245135EB" w14:textId="77777777" w:rsidR="005F057D" w:rsidRDefault="00E8615E" w:rsidP="005F057D">
            <w:pPr>
              <w:rPr>
                <w:i/>
                <w:iCs/>
              </w:rPr>
            </w:pPr>
            <w:r w:rsidRPr="00E8615E">
              <w:rPr>
                <w:b/>
                <w:bCs/>
              </w:rPr>
              <w:t xml:space="preserve">Rochdale </w:t>
            </w:r>
            <w:r w:rsidRPr="00E8615E">
              <w:rPr>
                <w:i/>
                <w:iCs/>
              </w:rPr>
              <w:t>(Scarlet, Early Years Educator Apprentice (Level 3), The Nursery: Special Educational Needs and Disability Childcare Ltd)</w:t>
            </w:r>
          </w:p>
          <w:p w14:paraId="1D851ADD" w14:textId="77777777" w:rsidR="00E651D0" w:rsidRDefault="00E651D0" w:rsidP="005F057D">
            <w:pPr>
              <w:rPr>
                <w:i/>
                <w:iCs/>
              </w:rPr>
            </w:pPr>
          </w:p>
          <w:p w14:paraId="7A4050B4" w14:textId="58280791" w:rsidR="00E651D0" w:rsidRPr="00101B9A" w:rsidRDefault="006A0091" w:rsidP="005F057D">
            <w:hyperlink r:id="rId11" w:history="1">
              <w:r w:rsidR="00E651D0" w:rsidRPr="006A0091">
                <w:rPr>
                  <w:rStyle w:val="Hyperlink"/>
                </w:rPr>
                <w:t>DOWNLOAD ROCHDALE VIDEOS</w:t>
              </w:r>
            </w:hyperlink>
          </w:p>
        </w:tc>
        <w:tc>
          <w:tcPr>
            <w:tcW w:w="11057" w:type="dxa"/>
          </w:tcPr>
          <w:p w14:paraId="296B8044" w14:textId="77777777" w:rsidR="00E8615E" w:rsidRDefault="00E8615E" w:rsidP="00E8615E">
            <w:r>
              <w:t>"You're just so proud because they learn new things every day... it's just amazing, the way that they can make you feel so loved and appreciated"</w:t>
            </w:r>
          </w:p>
          <w:p w14:paraId="1C248C45" w14:textId="77777777" w:rsidR="00E8615E" w:rsidRDefault="00E8615E" w:rsidP="00E8615E"/>
          <w:p w14:paraId="4125E532" w14:textId="77777777" w:rsidR="00E8615E" w:rsidRDefault="00E8615E" w:rsidP="00E8615E">
            <w:r>
              <w:t xml:space="preserve">- Scarlett, an apprentice at the Nursery of Special Educational Needs and Disability Childcare </w:t>
            </w:r>
          </w:p>
          <w:p w14:paraId="65D6767E" w14:textId="77777777" w:rsidR="00E8615E" w:rsidRDefault="00E8615E" w:rsidP="00E8615E"/>
          <w:p w14:paraId="1064F3F1" w14:textId="6F8CBCFA" w:rsidR="00E8615E" w:rsidRPr="00E8615E" w:rsidRDefault="00E8615E" w:rsidP="00E8615E">
            <w:r>
              <w:t>#GMEarlyEducation</w:t>
            </w:r>
          </w:p>
        </w:tc>
      </w:tr>
      <w:tr w:rsidR="00B51069" w14:paraId="2D147D5F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702E828E" w14:textId="613B2CDF" w:rsidR="00E8615E" w:rsidRPr="003D3032" w:rsidRDefault="00AE77C3" w:rsidP="000222C1">
            <w:pPr>
              <w:rPr>
                <w:b/>
                <w:bCs/>
              </w:rPr>
            </w:pPr>
            <w:r>
              <w:rPr>
                <w:b/>
                <w:bCs/>
              </w:rPr>
              <w:t>Weds 6</w:t>
            </w:r>
            <w:r w:rsidRPr="00AE77C3">
              <w:rPr>
                <w:b/>
                <w:bCs/>
                <w:vertAlign w:val="superscript"/>
              </w:rPr>
              <w:t>th</w:t>
            </w:r>
            <w:r>
              <w:rPr>
                <w:b/>
                <w:bCs/>
              </w:rPr>
              <w:t xml:space="preserve"> Nov</w:t>
            </w:r>
          </w:p>
        </w:tc>
        <w:tc>
          <w:tcPr>
            <w:tcW w:w="3685" w:type="dxa"/>
          </w:tcPr>
          <w:p w14:paraId="18557815" w14:textId="05153EB9" w:rsidR="00E8615E" w:rsidRDefault="00E8615E" w:rsidP="000222C1">
            <w:pPr>
              <w:rPr>
                <w:i/>
                <w:iCs/>
              </w:rPr>
            </w:pPr>
            <w:r w:rsidRPr="00E8615E">
              <w:rPr>
                <w:b/>
                <w:bCs/>
              </w:rPr>
              <w:t>Trafford</w:t>
            </w:r>
            <w:r>
              <w:t xml:space="preserve"> </w:t>
            </w:r>
            <w:r w:rsidRPr="00E8615E">
              <w:rPr>
                <w:i/>
                <w:iCs/>
              </w:rPr>
              <w:t>(Reanne, Childminder)</w:t>
            </w:r>
          </w:p>
          <w:p w14:paraId="683DAAA4" w14:textId="540C99A2" w:rsidR="005F057D" w:rsidRDefault="00E651D0" w:rsidP="000222C1">
            <w:r>
              <w:rPr>
                <w:i/>
                <w:iCs/>
              </w:rPr>
              <w:t xml:space="preserve"> </w:t>
            </w:r>
          </w:p>
          <w:p w14:paraId="435374C0" w14:textId="427D8AA6" w:rsidR="005F057D" w:rsidRPr="00E8615E" w:rsidRDefault="00EE4FF8" w:rsidP="00BD08DC">
            <w:hyperlink r:id="rId12" w:history="1">
              <w:r w:rsidR="00BD08DC" w:rsidRPr="00EE4FF8">
                <w:rPr>
                  <w:rStyle w:val="Hyperlink"/>
                </w:rPr>
                <w:t>DOWNLOAD TRAFFORD VIDEOS</w:t>
              </w:r>
            </w:hyperlink>
          </w:p>
        </w:tc>
        <w:tc>
          <w:tcPr>
            <w:tcW w:w="11057" w:type="dxa"/>
          </w:tcPr>
          <w:p w14:paraId="0A025305" w14:textId="77777777" w:rsidR="00E8615E" w:rsidRDefault="00E8615E" w:rsidP="00E8615E">
            <w:r>
              <w:t>"There really is a learning opportunity in everything that we do, even the simplest of tasks. You're building the foundations for their later development."</w:t>
            </w:r>
          </w:p>
          <w:p w14:paraId="163792A7" w14:textId="77777777" w:rsidR="00E8615E" w:rsidRDefault="00E8615E" w:rsidP="00E8615E"/>
          <w:p w14:paraId="6D01CE1B" w14:textId="6BDDBFDB" w:rsidR="00E8615E" w:rsidRDefault="00E8615E" w:rsidP="00E8615E">
            <w:r>
              <w:t xml:space="preserve">We spoke to Reanne about her experience of being a childminder </w:t>
            </w:r>
            <w:r w:rsidR="518A1340">
              <w:t>for</w:t>
            </w:r>
            <w:r w:rsidR="11F8EE9A">
              <w:t xml:space="preserve"> </w:t>
            </w:r>
            <w:r w:rsidR="00F0428C">
              <w:t>12 years!</w:t>
            </w:r>
          </w:p>
          <w:p w14:paraId="794CDFE9" w14:textId="77777777" w:rsidR="00E8615E" w:rsidRDefault="00E8615E" w:rsidP="00E8615E"/>
          <w:p w14:paraId="73B2CAA1" w14:textId="1536E276" w:rsidR="00E8615E" w:rsidRPr="00E8615E" w:rsidRDefault="00E8615E" w:rsidP="00E8615E">
            <w:r>
              <w:t>#GMEarlyEducation</w:t>
            </w:r>
          </w:p>
        </w:tc>
      </w:tr>
      <w:tr w:rsidR="00B51069" w14:paraId="1EAC7D01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061A7B29" w14:textId="1FF7C258" w:rsidR="00E8615E" w:rsidRPr="003D3032" w:rsidRDefault="00E8615E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t>Weds 13</w:t>
            </w:r>
            <w:r w:rsidRPr="003D3032">
              <w:rPr>
                <w:b/>
                <w:bCs/>
                <w:vertAlign w:val="superscript"/>
              </w:rPr>
              <w:t>th</w:t>
            </w:r>
            <w:r w:rsidRPr="003D3032">
              <w:rPr>
                <w:b/>
                <w:bCs/>
              </w:rPr>
              <w:t xml:space="preserve"> Nov</w:t>
            </w:r>
          </w:p>
        </w:tc>
        <w:tc>
          <w:tcPr>
            <w:tcW w:w="3685" w:type="dxa"/>
          </w:tcPr>
          <w:p w14:paraId="3BD861A5" w14:textId="77777777" w:rsidR="00E8615E" w:rsidRDefault="00E8615E" w:rsidP="000222C1">
            <w:pPr>
              <w:rPr>
                <w:i/>
                <w:iCs/>
              </w:rPr>
            </w:pPr>
            <w:r w:rsidRPr="00E8615E">
              <w:rPr>
                <w:b/>
                <w:bCs/>
              </w:rPr>
              <w:t>Oldham</w:t>
            </w:r>
            <w:r>
              <w:t xml:space="preserve"> </w:t>
            </w:r>
            <w:r w:rsidRPr="00E8615E">
              <w:rPr>
                <w:i/>
                <w:iCs/>
              </w:rPr>
              <w:t>(Amy and Harley, Buttercup Corner Nursery)</w:t>
            </w:r>
          </w:p>
          <w:p w14:paraId="27BF9359" w14:textId="77777777" w:rsidR="005F057D" w:rsidRDefault="005F057D" w:rsidP="000222C1"/>
          <w:p w14:paraId="5E0E49B0" w14:textId="6183199C" w:rsidR="00E651D0" w:rsidRPr="00E651D0" w:rsidRDefault="006D77F4" w:rsidP="00E651D0">
            <w:hyperlink r:id="rId13" w:history="1">
              <w:r w:rsidR="00E651D0" w:rsidRPr="006D77F4">
                <w:rPr>
                  <w:rStyle w:val="Hyperlink"/>
                </w:rPr>
                <w:t xml:space="preserve">DOWNLOAD OLDHAM </w:t>
              </w:r>
              <w:r w:rsidR="00F679C6" w:rsidRPr="006D77F4">
                <w:rPr>
                  <w:rStyle w:val="Hyperlink"/>
                </w:rPr>
                <w:t xml:space="preserve">BC </w:t>
              </w:r>
              <w:r w:rsidR="00E651D0" w:rsidRPr="006D77F4">
                <w:rPr>
                  <w:rStyle w:val="Hyperlink"/>
                </w:rPr>
                <w:t>VIDEOS</w:t>
              </w:r>
            </w:hyperlink>
          </w:p>
          <w:p w14:paraId="40F3789C" w14:textId="52F7C349" w:rsidR="005F057D" w:rsidRPr="00E8615E" w:rsidRDefault="005F057D" w:rsidP="005F057D"/>
        </w:tc>
        <w:tc>
          <w:tcPr>
            <w:tcW w:w="11057" w:type="dxa"/>
          </w:tcPr>
          <w:p w14:paraId="1E5FCA8A" w14:textId="58CEC15E" w:rsidR="00F0428C" w:rsidRDefault="00F0428C" w:rsidP="00F0428C">
            <w:pPr>
              <w:rPr>
                <w:rFonts w:ascii="Segoe UI Emoji" w:hAnsi="Segoe UI Emoji" w:cs="Segoe UI Emoji"/>
              </w:rPr>
            </w:pPr>
            <w:r w:rsidRPr="00F0428C">
              <w:lastRenderedPageBreak/>
              <w:t>We chatted to Amy and Harley,</w:t>
            </w:r>
            <w:del w:id="0" w:author="Barr, Polly" w:date="2024-10-09T15:37:00Z" w16du:dateUtc="2024-10-09T14:37:00Z">
              <w:r w:rsidRPr="00F0428C" w:rsidDel="00AA7E2E">
                <w:delText xml:space="preserve"> </w:delText>
              </w:r>
            </w:del>
            <w:r w:rsidR="00AA7E2E">
              <w:t xml:space="preserve"> who both work in a nursery</w:t>
            </w:r>
            <w:r w:rsidRPr="00F0428C">
              <w:rPr>
                <w:rFonts w:ascii="Segoe UI Emoji" w:hAnsi="Segoe UI Emoji" w:cs="Segoe UI Emoji"/>
              </w:rPr>
              <w:t>👶</w:t>
            </w:r>
          </w:p>
          <w:p w14:paraId="303C44FD" w14:textId="77777777" w:rsidR="00F0428C" w:rsidRPr="00F0428C" w:rsidRDefault="00F0428C" w:rsidP="00F0428C"/>
          <w:p w14:paraId="5BE9CFB5" w14:textId="6B1EB122" w:rsidR="00F0428C" w:rsidRDefault="00F0428C" w:rsidP="00F0428C">
            <w:r w:rsidRPr="00F0428C">
              <w:t xml:space="preserve">"As an apprentice, you're learning... you're getting taught new skills, you're getting taught how to do new things, I've basically grown up here!" </w:t>
            </w:r>
            <w:r>
              <w:t>–</w:t>
            </w:r>
            <w:r w:rsidRPr="00F0428C">
              <w:t xml:space="preserve"> Amy</w:t>
            </w:r>
          </w:p>
          <w:p w14:paraId="1F009333" w14:textId="77777777" w:rsidR="00F0428C" w:rsidRPr="00F0428C" w:rsidRDefault="00F0428C" w:rsidP="00F0428C"/>
          <w:p w14:paraId="5766D2A9" w14:textId="495B7913" w:rsidR="00E8615E" w:rsidRPr="00E8615E" w:rsidRDefault="00F0428C" w:rsidP="00101B9A">
            <w:r w:rsidRPr="00F0428C">
              <w:t>#GMEarlyEducation</w:t>
            </w:r>
          </w:p>
        </w:tc>
      </w:tr>
      <w:tr w:rsidR="00B51069" w14:paraId="32FB9219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5A446082" w14:textId="60DBF74D" w:rsidR="00E8615E" w:rsidRPr="003D3032" w:rsidRDefault="00E8615E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lastRenderedPageBreak/>
              <w:t>Weds 20</w:t>
            </w:r>
            <w:r w:rsidRPr="003D3032">
              <w:rPr>
                <w:b/>
                <w:bCs/>
                <w:vertAlign w:val="superscript"/>
              </w:rPr>
              <w:t>th</w:t>
            </w:r>
            <w:r w:rsidRPr="003D3032">
              <w:rPr>
                <w:b/>
                <w:bCs/>
              </w:rPr>
              <w:t xml:space="preserve"> Nov</w:t>
            </w:r>
          </w:p>
        </w:tc>
        <w:tc>
          <w:tcPr>
            <w:tcW w:w="3685" w:type="dxa"/>
          </w:tcPr>
          <w:p w14:paraId="5F78EFA3" w14:textId="77777777" w:rsidR="00E8615E" w:rsidRDefault="00E8615E" w:rsidP="000222C1">
            <w:pPr>
              <w:rPr>
                <w:i/>
                <w:iCs/>
              </w:rPr>
            </w:pPr>
            <w:r w:rsidRPr="00E8615E">
              <w:rPr>
                <w:b/>
                <w:bCs/>
              </w:rPr>
              <w:t>Manchester</w:t>
            </w:r>
            <w:r>
              <w:t xml:space="preserve"> </w:t>
            </w:r>
            <w:r w:rsidRPr="00E8615E">
              <w:rPr>
                <w:i/>
                <w:iCs/>
              </w:rPr>
              <w:t>(Kristiana, Early Years Foundation Stage Teaching Assistant (Level 3), Chorlton Park Primary School)</w:t>
            </w:r>
          </w:p>
          <w:p w14:paraId="01FA290B" w14:textId="77777777" w:rsidR="00E651D0" w:rsidRDefault="00E651D0" w:rsidP="000222C1"/>
          <w:p w14:paraId="0C375091" w14:textId="206BEBAD" w:rsidR="005F057D" w:rsidRPr="00E8615E" w:rsidRDefault="00CB7C73" w:rsidP="00101B9A">
            <w:hyperlink r:id="rId14" w:history="1">
              <w:r w:rsidR="00E651D0" w:rsidRPr="00CB7C73">
                <w:rPr>
                  <w:rStyle w:val="Hyperlink"/>
                </w:rPr>
                <w:t>DOWNLOAD MANCHESTER VIDEOS</w:t>
              </w:r>
            </w:hyperlink>
          </w:p>
        </w:tc>
        <w:tc>
          <w:tcPr>
            <w:tcW w:w="11057" w:type="dxa"/>
          </w:tcPr>
          <w:p w14:paraId="06387B1B" w14:textId="205C07D6" w:rsidR="00E8615E" w:rsidRDefault="00E8615E" w:rsidP="00E8615E">
            <w:r>
              <w:t xml:space="preserve">"I started as an </w:t>
            </w:r>
            <w:r w:rsidR="005F4307">
              <w:t>apprentice,</w:t>
            </w:r>
            <w:r>
              <w:t xml:space="preserve"> and I think I found my calling and just decided to carry on with the education and got my Level 3 and went to get on to do my degree!"</w:t>
            </w:r>
          </w:p>
          <w:p w14:paraId="3FD76F2F" w14:textId="77777777" w:rsidR="00E8615E" w:rsidRDefault="00E8615E" w:rsidP="00E8615E"/>
          <w:p w14:paraId="46D136A4" w14:textId="0CF61882" w:rsidR="00E8615E" w:rsidRDefault="00E8615E" w:rsidP="00E8615E">
            <w:r>
              <w:t xml:space="preserve">We spoke to </w:t>
            </w:r>
            <w:r w:rsidR="005F4307">
              <w:t>Kristiana</w:t>
            </w:r>
            <w:r>
              <w:t xml:space="preserve"> about her journey to becoming a teaching assistant and how much she loves it.</w:t>
            </w:r>
          </w:p>
          <w:p w14:paraId="6329FFE0" w14:textId="77777777" w:rsidR="00E8615E" w:rsidRDefault="00E8615E" w:rsidP="00E8615E"/>
          <w:p w14:paraId="411A8F63" w14:textId="5D4A2D75" w:rsidR="00E8615E" w:rsidRPr="00E8615E" w:rsidRDefault="00E8615E" w:rsidP="00E8615E">
            <w:r>
              <w:t>#GMEarlyEducation</w:t>
            </w:r>
          </w:p>
        </w:tc>
      </w:tr>
      <w:tr w:rsidR="00B51069" w14:paraId="48EF3F55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78208758" w14:textId="611A80E3" w:rsidR="00E8615E" w:rsidRPr="003D3032" w:rsidRDefault="00E8615E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t>Weds 27</w:t>
            </w:r>
            <w:r w:rsidRPr="003D3032">
              <w:rPr>
                <w:b/>
                <w:bCs/>
                <w:vertAlign w:val="superscript"/>
              </w:rPr>
              <w:t>th</w:t>
            </w:r>
            <w:r w:rsidRPr="003D3032">
              <w:rPr>
                <w:b/>
                <w:bCs/>
              </w:rPr>
              <w:t xml:space="preserve"> Nov</w:t>
            </w:r>
          </w:p>
        </w:tc>
        <w:tc>
          <w:tcPr>
            <w:tcW w:w="3685" w:type="dxa"/>
          </w:tcPr>
          <w:p w14:paraId="10F5C188" w14:textId="77777777" w:rsidR="00E8615E" w:rsidRDefault="00E8615E" w:rsidP="000222C1">
            <w:pPr>
              <w:rPr>
                <w:i/>
                <w:iCs/>
              </w:rPr>
            </w:pPr>
            <w:r w:rsidRPr="00E8615E">
              <w:rPr>
                <w:b/>
                <w:bCs/>
              </w:rPr>
              <w:t>Bury</w:t>
            </w:r>
            <w:r>
              <w:t xml:space="preserve"> </w:t>
            </w:r>
            <w:r w:rsidRPr="00E8615E">
              <w:rPr>
                <w:i/>
                <w:iCs/>
              </w:rPr>
              <w:t>(Charlie, Early Years Apprentice (Level 3), Tiddlywinks Nursery Group)</w:t>
            </w:r>
          </w:p>
          <w:p w14:paraId="4EAEEF8E" w14:textId="62826801" w:rsidR="00E651D0" w:rsidRDefault="00E651D0" w:rsidP="00E651D0"/>
          <w:p w14:paraId="5E8FE8A8" w14:textId="7C5EA488" w:rsidR="008D6248" w:rsidRPr="00E651D0" w:rsidRDefault="00E3683C" w:rsidP="00E651D0">
            <w:hyperlink r:id="rId15" w:history="1">
              <w:r w:rsidR="008D6248" w:rsidRPr="00E3683C">
                <w:rPr>
                  <w:rStyle w:val="Hyperlink"/>
                </w:rPr>
                <w:t>DOWNLOAD BURY VIDEOS</w:t>
              </w:r>
            </w:hyperlink>
          </w:p>
          <w:p w14:paraId="12F53900" w14:textId="0E3E1E72" w:rsidR="005F057D" w:rsidRPr="00E8615E" w:rsidRDefault="005F057D" w:rsidP="005F057D"/>
        </w:tc>
        <w:tc>
          <w:tcPr>
            <w:tcW w:w="11057" w:type="dxa"/>
          </w:tcPr>
          <w:p w14:paraId="11500185" w14:textId="77777777" w:rsidR="00E8615E" w:rsidRDefault="00E8615E" w:rsidP="00E8615E">
            <w:r>
              <w:t>"It's a different world when you come into a nursery. The children, their imaginations - it's just happiness".</w:t>
            </w:r>
          </w:p>
          <w:p w14:paraId="455706CF" w14:textId="77777777" w:rsidR="00E8615E" w:rsidRDefault="00E8615E" w:rsidP="00E8615E"/>
          <w:p w14:paraId="36AD1595" w14:textId="51082E71" w:rsidR="00E8615E" w:rsidRDefault="00E8615E" w:rsidP="00E8615E">
            <w:pPr>
              <w:rPr>
                <w:rFonts w:ascii="Segoe UI Emoji" w:hAnsi="Segoe UI Emoji" w:cs="Segoe UI Emoji"/>
              </w:rPr>
            </w:pPr>
            <w:r>
              <w:t>Charlie works in the baby room at Tiddlywinks</w:t>
            </w:r>
            <w:r w:rsidR="006D4112">
              <w:t xml:space="preserve"> Nursery</w:t>
            </w:r>
            <w:r>
              <w:t xml:space="preserve"> and spoke to us about how much she loves her job and the impact she has </w:t>
            </w:r>
            <w:r>
              <w:rPr>
                <w:rFonts w:ascii="Segoe UI Emoji" w:hAnsi="Segoe UI Emoji" w:cs="Segoe UI Emoji"/>
              </w:rPr>
              <w:t>👩</w:t>
            </w:r>
            <w:r>
              <w:t>‍</w:t>
            </w:r>
            <w:r>
              <w:rPr>
                <w:rFonts w:ascii="Segoe UI Emoji" w:hAnsi="Segoe UI Emoji" w:cs="Segoe UI Emoji"/>
              </w:rPr>
              <w:t>🍼</w:t>
            </w:r>
          </w:p>
          <w:p w14:paraId="2921BB90" w14:textId="77777777" w:rsidR="00E8615E" w:rsidRDefault="00E8615E" w:rsidP="00E8615E"/>
          <w:p w14:paraId="64987C8E" w14:textId="0E255344" w:rsidR="00E8615E" w:rsidRPr="00E8615E" w:rsidRDefault="00E8615E" w:rsidP="00E8615E">
            <w:r>
              <w:t>#GMEarlyEducation</w:t>
            </w:r>
          </w:p>
        </w:tc>
      </w:tr>
      <w:tr w:rsidR="00D871E1" w14:paraId="56573F76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18614633" w14:textId="0D0F2D2C" w:rsidR="00E8615E" w:rsidRPr="003D3032" w:rsidRDefault="00E8615E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t xml:space="preserve">Weds </w:t>
            </w:r>
            <w:r w:rsidR="00F47123" w:rsidRPr="003D3032">
              <w:rPr>
                <w:b/>
                <w:bCs/>
              </w:rPr>
              <w:t>4</w:t>
            </w:r>
            <w:r w:rsidR="00F47123" w:rsidRPr="003D3032">
              <w:rPr>
                <w:b/>
                <w:bCs/>
                <w:vertAlign w:val="superscript"/>
              </w:rPr>
              <w:t>th</w:t>
            </w:r>
            <w:r w:rsidRPr="003D3032">
              <w:rPr>
                <w:b/>
                <w:bCs/>
              </w:rPr>
              <w:t xml:space="preserve"> Dec</w:t>
            </w:r>
          </w:p>
        </w:tc>
        <w:tc>
          <w:tcPr>
            <w:tcW w:w="3685" w:type="dxa"/>
          </w:tcPr>
          <w:p w14:paraId="34C18711" w14:textId="0749EACC" w:rsidR="00BD08DC" w:rsidRDefault="00E8615E" w:rsidP="00E651D0">
            <w:pPr>
              <w:rPr>
                <w:i/>
                <w:iCs/>
              </w:rPr>
            </w:pPr>
            <w:r w:rsidRPr="00E8615E">
              <w:rPr>
                <w:b/>
                <w:bCs/>
              </w:rPr>
              <w:t xml:space="preserve">Tameside </w:t>
            </w:r>
            <w:r w:rsidRPr="00E8615E">
              <w:rPr>
                <w:i/>
                <w:iCs/>
              </w:rPr>
              <w:t>(Christopher, Deputy Manager, The Yellow</w:t>
            </w:r>
            <w:r w:rsidR="00C3677C">
              <w:rPr>
                <w:i/>
                <w:iCs/>
              </w:rPr>
              <w:t xml:space="preserve"> D</w:t>
            </w:r>
            <w:r w:rsidRPr="00E8615E">
              <w:rPr>
                <w:i/>
                <w:iCs/>
              </w:rPr>
              <w:t>oor Day</w:t>
            </w:r>
            <w:r w:rsidR="00BD08DC">
              <w:rPr>
                <w:i/>
                <w:iCs/>
              </w:rPr>
              <w:t xml:space="preserve"> Nursery)</w:t>
            </w:r>
          </w:p>
          <w:p w14:paraId="488D8406" w14:textId="77777777" w:rsidR="00BD08DC" w:rsidRDefault="00BD08DC" w:rsidP="00E651D0"/>
          <w:p w14:paraId="67A12F8A" w14:textId="4D41AB18" w:rsidR="00BD08DC" w:rsidRPr="00BD08DC" w:rsidRDefault="00764749" w:rsidP="00E651D0">
            <w:hyperlink r:id="rId16" w:history="1">
              <w:r w:rsidR="00BD08DC" w:rsidRPr="00764749">
                <w:rPr>
                  <w:rStyle w:val="Hyperlink"/>
                </w:rPr>
                <w:t>DOWNLOAD TAMESIDE VIDEOS</w:t>
              </w:r>
            </w:hyperlink>
          </w:p>
          <w:p w14:paraId="66CED06B" w14:textId="2533D017" w:rsidR="005F057D" w:rsidRPr="00E8615E" w:rsidRDefault="005F057D" w:rsidP="005F057D">
            <w:pPr>
              <w:rPr>
                <w:i/>
                <w:iCs/>
              </w:rPr>
            </w:pPr>
          </w:p>
        </w:tc>
        <w:tc>
          <w:tcPr>
            <w:tcW w:w="11057" w:type="dxa"/>
          </w:tcPr>
          <w:p w14:paraId="008585BD" w14:textId="77777777" w:rsidR="00E9794B" w:rsidRDefault="00E9794B" w:rsidP="00E9794B">
            <w:r w:rsidRPr="00E9794B">
              <w:t>Christopher has worked in early education and childcare for over 20 years.</w:t>
            </w:r>
          </w:p>
          <w:p w14:paraId="511549AB" w14:textId="77777777" w:rsidR="00E9794B" w:rsidRPr="00E9794B" w:rsidRDefault="00E9794B" w:rsidP="00E9794B"/>
          <w:p w14:paraId="1D68580A" w14:textId="2E033F05" w:rsidR="00E9794B" w:rsidRDefault="00E9794B" w:rsidP="00E9794B">
            <w:r w:rsidRPr="00E9794B">
              <w:t xml:space="preserve">"You can see the progression that the children </w:t>
            </w:r>
            <w:r w:rsidR="00F6250E" w:rsidRPr="00E9794B">
              <w:t>have made</w:t>
            </w:r>
            <w:r w:rsidRPr="00E9794B">
              <w:t xml:space="preserve"> from being very</w:t>
            </w:r>
            <w:ins w:id="1" w:author="Loxham, Miriam" w:date="2024-10-09T14:30:00Z">
              <w:r w:rsidR="6937B6C4">
                <w:t>,</w:t>
              </w:r>
            </w:ins>
            <w:r w:rsidRPr="00E9794B">
              <w:t xml:space="preserve"> very unsure about themselves to then not wanting to leave us!"</w:t>
            </w:r>
          </w:p>
          <w:p w14:paraId="07B3FE69" w14:textId="77777777" w:rsidR="00E9794B" w:rsidRPr="00E9794B" w:rsidRDefault="00E9794B" w:rsidP="00E9794B"/>
          <w:p w14:paraId="271E7410" w14:textId="6A7804F3" w:rsidR="00E8615E" w:rsidRDefault="00E9794B" w:rsidP="00685706">
            <w:r w:rsidRPr="00E9794B">
              <w:t>#GMEarlyEducation</w:t>
            </w:r>
          </w:p>
        </w:tc>
      </w:tr>
      <w:tr w:rsidR="00D871E1" w14:paraId="5D105E7C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51868E0A" w14:textId="010C6C02" w:rsidR="00E8615E" w:rsidRPr="003D3032" w:rsidRDefault="00E8615E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t>Weds 11</w:t>
            </w:r>
            <w:r w:rsidRPr="003D3032">
              <w:rPr>
                <w:b/>
                <w:bCs/>
                <w:vertAlign w:val="superscript"/>
              </w:rPr>
              <w:t>th</w:t>
            </w:r>
            <w:r w:rsidRPr="003D3032">
              <w:rPr>
                <w:b/>
                <w:bCs/>
              </w:rPr>
              <w:t xml:space="preserve"> Dec</w:t>
            </w:r>
          </w:p>
        </w:tc>
        <w:tc>
          <w:tcPr>
            <w:tcW w:w="3685" w:type="dxa"/>
          </w:tcPr>
          <w:p w14:paraId="4312EC4C" w14:textId="77777777" w:rsidR="00E8615E" w:rsidRDefault="00E8615E" w:rsidP="00E8615E">
            <w:pPr>
              <w:rPr>
                <w:i/>
                <w:iCs/>
              </w:rPr>
            </w:pPr>
            <w:r>
              <w:rPr>
                <w:b/>
                <w:bCs/>
              </w:rPr>
              <w:t xml:space="preserve">Oldham </w:t>
            </w:r>
            <w:r>
              <w:t>(</w:t>
            </w:r>
            <w:r w:rsidRPr="00E8615E">
              <w:rPr>
                <w:i/>
                <w:iCs/>
              </w:rPr>
              <w:t>Reesa, Managing Director, Golden Petals Pre-school</w:t>
            </w:r>
            <w:r>
              <w:rPr>
                <w:i/>
                <w:iCs/>
              </w:rPr>
              <w:t>)</w:t>
            </w:r>
          </w:p>
          <w:p w14:paraId="417C092D" w14:textId="77777777" w:rsidR="005F057D" w:rsidRDefault="005F057D" w:rsidP="00E8615E">
            <w:pPr>
              <w:rPr>
                <w:i/>
                <w:iCs/>
              </w:rPr>
            </w:pPr>
          </w:p>
          <w:p w14:paraId="786776A9" w14:textId="4CA91F37" w:rsidR="00E651D0" w:rsidRPr="00E651D0" w:rsidRDefault="00853C7A" w:rsidP="00E651D0">
            <w:hyperlink r:id="rId17" w:history="1">
              <w:r w:rsidR="00E651D0" w:rsidRPr="00853C7A">
                <w:rPr>
                  <w:rStyle w:val="Hyperlink"/>
                </w:rPr>
                <w:t xml:space="preserve">DOWNLOAD OLDHAM </w:t>
              </w:r>
              <w:r w:rsidR="00F679C6" w:rsidRPr="00853C7A">
                <w:rPr>
                  <w:rStyle w:val="Hyperlink"/>
                </w:rPr>
                <w:t xml:space="preserve">GP </w:t>
              </w:r>
              <w:r w:rsidR="00E651D0" w:rsidRPr="00853C7A">
                <w:rPr>
                  <w:rStyle w:val="Hyperlink"/>
                </w:rPr>
                <w:t>VIDEOS</w:t>
              </w:r>
            </w:hyperlink>
          </w:p>
          <w:p w14:paraId="32040919" w14:textId="1BC1E47E" w:rsidR="005F057D" w:rsidRPr="00E8615E" w:rsidRDefault="005F057D" w:rsidP="005F057D">
            <w:pPr>
              <w:rPr>
                <w:i/>
                <w:iCs/>
              </w:rPr>
            </w:pPr>
          </w:p>
        </w:tc>
        <w:tc>
          <w:tcPr>
            <w:tcW w:w="11057" w:type="dxa"/>
          </w:tcPr>
          <w:p w14:paraId="40EADEF8" w14:textId="4F4AD8D3" w:rsidR="00F47123" w:rsidRDefault="00F47123" w:rsidP="00F47123">
            <w:r>
              <w:t xml:space="preserve">"Seeing the children grow itself is a miracle. It’s the foundation stage and I really wanted to make a </w:t>
            </w:r>
            <w:r w:rsidR="00CA12C6">
              <w:t>difference;</w:t>
            </w:r>
            <w:r>
              <w:t xml:space="preserve"> I wanted them to learn today to build tomorrow.” </w:t>
            </w:r>
          </w:p>
          <w:p w14:paraId="0D789601" w14:textId="77777777" w:rsidR="00F47123" w:rsidRDefault="00F47123" w:rsidP="00F47123"/>
          <w:p w14:paraId="661F69E5" w14:textId="77777777" w:rsidR="00F47123" w:rsidRDefault="00F47123" w:rsidP="00F47123">
            <w:r>
              <w:t>- Reesa, Managing Director at Golden Petals Pre-school</w:t>
            </w:r>
          </w:p>
          <w:p w14:paraId="5E2E659C" w14:textId="77777777" w:rsidR="00F47123" w:rsidRDefault="00F47123" w:rsidP="00F47123"/>
          <w:p w14:paraId="5FDDDA66" w14:textId="34FCEF55" w:rsidR="00E8615E" w:rsidRDefault="00F47123" w:rsidP="00F47123">
            <w:r>
              <w:t>#GMEarlyEducation</w:t>
            </w:r>
          </w:p>
        </w:tc>
      </w:tr>
      <w:tr w:rsidR="00D871E1" w14:paraId="6FFF3F2C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717D3177" w14:textId="042C360C" w:rsidR="00F47123" w:rsidRPr="003D3032" w:rsidRDefault="00F47123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t>Weds 18</w:t>
            </w:r>
            <w:r w:rsidRPr="003D3032">
              <w:rPr>
                <w:b/>
                <w:bCs/>
                <w:vertAlign w:val="superscript"/>
              </w:rPr>
              <w:t>th</w:t>
            </w:r>
            <w:r w:rsidRPr="003D3032">
              <w:rPr>
                <w:b/>
                <w:bCs/>
              </w:rPr>
              <w:t xml:space="preserve"> Dec </w:t>
            </w:r>
          </w:p>
        </w:tc>
        <w:tc>
          <w:tcPr>
            <w:tcW w:w="3685" w:type="dxa"/>
          </w:tcPr>
          <w:p w14:paraId="0B1C0A67" w14:textId="77777777" w:rsidR="00F47123" w:rsidRDefault="00F47123" w:rsidP="00E8615E">
            <w:pPr>
              <w:rPr>
                <w:i/>
                <w:iCs/>
              </w:rPr>
            </w:pPr>
            <w:r>
              <w:rPr>
                <w:b/>
                <w:bCs/>
              </w:rPr>
              <w:t xml:space="preserve">Stockport </w:t>
            </w:r>
            <w:r>
              <w:rPr>
                <w:i/>
                <w:iCs/>
              </w:rPr>
              <w:t>(Milli, Childminder)</w:t>
            </w:r>
          </w:p>
          <w:p w14:paraId="018C1161" w14:textId="77777777" w:rsidR="005F057D" w:rsidRDefault="005F057D" w:rsidP="00E8615E">
            <w:pPr>
              <w:rPr>
                <w:i/>
                <w:iCs/>
              </w:rPr>
            </w:pPr>
          </w:p>
          <w:p w14:paraId="22BAFBB7" w14:textId="78F6161C" w:rsidR="00E651D0" w:rsidRPr="00E651D0" w:rsidRDefault="00A469BD" w:rsidP="00E651D0">
            <w:hyperlink r:id="rId18" w:history="1">
              <w:r w:rsidR="00E651D0" w:rsidRPr="00A469BD">
                <w:rPr>
                  <w:rStyle w:val="Hyperlink"/>
                </w:rPr>
                <w:t>DOWNLOAD STOCKPORT VIDEOS</w:t>
              </w:r>
            </w:hyperlink>
          </w:p>
          <w:p w14:paraId="6ADF8582" w14:textId="034FAD60" w:rsidR="005F057D" w:rsidRPr="00F47123" w:rsidRDefault="005F057D" w:rsidP="005F057D">
            <w:pPr>
              <w:rPr>
                <w:i/>
                <w:iCs/>
              </w:rPr>
            </w:pPr>
          </w:p>
        </w:tc>
        <w:tc>
          <w:tcPr>
            <w:tcW w:w="11057" w:type="dxa"/>
          </w:tcPr>
          <w:p w14:paraId="7512D5F7" w14:textId="77777777" w:rsidR="00F47123" w:rsidRDefault="00F47123" w:rsidP="00F47123">
            <w:r>
              <w:t xml:space="preserve">"I've always been quite curious and passionate about early years brain development... I've always wanted to create this home from home environment" </w:t>
            </w:r>
          </w:p>
          <w:p w14:paraId="6EA76A1A" w14:textId="77777777" w:rsidR="00F47123" w:rsidRDefault="00F47123" w:rsidP="00F47123"/>
          <w:p w14:paraId="279E4D93" w14:textId="79B6CB25" w:rsidR="00F47123" w:rsidRDefault="00F47123" w:rsidP="00F47123">
            <w:r>
              <w:t xml:space="preserve">Milli is a childminder based in Stockport and shared with us how much she loves her job </w:t>
            </w:r>
            <w:r>
              <w:rPr>
                <w:rFonts w:ascii="Segoe UI Emoji" w:hAnsi="Segoe UI Emoji" w:cs="Segoe UI Emoji"/>
              </w:rPr>
              <w:t>👩</w:t>
            </w:r>
            <w:r>
              <w:t>‍</w:t>
            </w:r>
            <w:r>
              <w:rPr>
                <w:rFonts w:ascii="Segoe UI Emoji" w:hAnsi="Segoe UI Emoji" w:cs="Segoe UI Emoji"/>
              </w:rPr>
              <w:t>👧</w:t>
            </w:r>
            <w:r>
              <w:t>‍</w:t>
            </w:r>
            <w:r>
              <w:rPr>
                <w:rFonts w:ascii="Segoe UI Emoji" w:hAnsi="Segoe UI Emoji" w:cs="Segoe UI Emoji"/>
              </w:rPr>
              <w:t>👦</w:t>
            </w:r>
          </w:p>
          <w:p w14:paraId="7F12CA0E" w14:textId="77777777" w:rsidR="00F47123" w:rsidRDefault="00F47123" w:rsidP="00F47123"/>
          <w:p w14:paraId="1C11BFFE" w14:textId="0EDE6A22" w:rsidR="00F47123" w:rsidRDefault="00F47123" w:rsidP="00F47123">
            <w:r>
              <w:t>#GMEarlyEducation</w:t>
            </w:r>
          </w:p>
        </w:tc>
      </w:tr>
      <w:tr w:rsidR="00D871E1" w14:paraId="0A5FF166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5E89B504" w14:textId="1BB2DB0E" w:rsidR="00F47123" w:rsidRPr="003D3032" w:rsidRDefault="00F47123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lastRenderedPageBreak/>
              <w:t>Weds 8</w:t>
            </w:r>
            <w:r w:rsidRPr="003D3032">
              <w:rPr>
                <w:b/>
                <w:bCs/>
                <w:vertAlign w:val="superscript"/>
              </w:rPr>
              <w:t>th</w:t>
            </w:r>
            <w:r w:rsidRPr="003D3032">
              <w:rPr>
                <w:b/>
                <w:bCs/>
              </w:rPr>
              <w:t xml:space="preserve"> Jan</w:t>
            </w:r>
          </w:p>
        </w:tc>
        <w:tc>
          <w:tcPr>
            <w:tcW w:w="3685" w:type="dxa"/>
          </w:tcPr>
          <w:p w14:paraId="1A53C792" w14:textId="1779830F" w:rsidR="00F47123" w:rsidRDefault="00F47123" w:rsidP="00E8615E">
            <w:pPr>
              <w:rPr>
                <w:i/>
                <w:iCs/>
              </w:rPr>
            </w:pPr>
            <w:r>
              <w:rPr>
                <w:b/>
                <w:bCs/>
              </w:rPr>
              <w:t xml:space="preserve">Wigan </w:t>
            </w:r>
            <w:r w:rsidRPr="00F47123">
              <w:t>(</w:t>
            </w:r>
            <w:r w:rsidRPr="00F47123">
              <w:rPr>
                <w:i/>
                <w:iCs/>
              </w:rPr>
              <w:t>Sonia, Teaching Assistant (Level</w:t>
            </w:r>
            <w:r w:rsidR="00D95378">
              <w:rPr>
                <w:i/>
                <w:iCs/>
              </w:rPr>
              <w:t xml:space="preserve"> 2</w:t>
            </w:r>
            <w:r w:rsidRPr="00F47123">
              <w:rPr>
                <w:i/>
                <w:iCs/>
              </w:rPr>
              <w:t>), Hindley Nursery School</w:t>
            </w:r>
            <w:r>
              <w:rPr>
                <w:i/>
                <w:iCs/>
              </w:rPr>
              <w:t>)</w:t>
            </w:r>
          </w:p>
          <w:p w14:paraId="1A209CAF" w14:textId="77777777" w:rsidR="005F057D" w:rsidRDefault="005F057D" w:rsidP="00E8615E">
            <w:pPr>
              <w:rPr>
                <w:i/>
                <w:iCs/>
              </w:rPr>
            </w:pPr>
          </w:p>
          <w:p w14:paraId="7796BC0D" w14:textId="53A65A87" w:rsidR="00E651D0" w:rsidRPr="00E651D0" w:rsidRDefault="007A6C06" w:rsidP="00E651D0">
            <w:hyperlink r:id="rId19" w:history="1">
              <w:r w:rsidR="00E651D0" w:rsidRPr="007A6C06">
                <w:rPr>
                  <w:rStyle w:val="Hyperlink"/>
                </w:rPr>
                <w:t>DOWNLOAD WIGAN VIDEOS</w:t>
              </w:r>
            </w:hyperlink>
          </w:p>
          <w:p w14:paraId="63F245AC" w14:textId="5362279E" w:rsidR="005F057D" w:rsidRPr="00F47123" w:rsidRDefault="005F057D" w:rsidP="005F057D">
            <w:pPr>
              <w:rPr>
                <w:i/>
                <w:iCs/>
              </w:rPr>
            </w:pPr>
          </w:p>
        </w:tc>
        <w:tc>
          <w:tcPr>
            <w:tcW w:w="11057" w:type="dxa"/>
          </w:tcPr>
          <w:p w14:paraId="1A98C54E" w14:textId="77777777" w:rsidR="00F47123" w:rsidRDefault="00F47123" w:rsidP="00F47123">
            <w:r>
              <w:t>"You see the parents crying because they never realised [their children] could do such a thing, and we were part of that"</w:t>
            </w:r>
          </w:p>
          <w:p w14:paraId="71D60BD0" w14:textId="77777777" w:rsidR="00F47123" w:rsidRDefault="00F47123" w:rsidP="00F47123"/>
          <w:p w14:paraId="6067D4EA" w14:textId="21FB229F" w:rsidR="00F47123" w:rsidRDefault="00F47123" w:rsidP="00F47123">
            <w:r>
              <w:t xml:space="preserve">Sonia is a teaching assistant in a </w:t>
            </w:r>
            <w:r w:rsidR="0EB0C3D7">
              <w:t>nursery</w:t>
            </w:r>
            <w:r>
              <w:t xml:space="preserve"> and shares her experience of working </w:t>
            </w:r>
            <w:r w:rsidR="12305745">
              <w:t>with children with special educational needs</w:t>
            </w:r>
            <w:r>
              <w:t>. #GMEarlyEducation</w:t>
            </w:r>
          </w:p>
        </w:tc>
      </w:tr>
      <w:tr w:rsidR="00D871E1" w14:paraId="0AF86F33" w14:textId="77777777" w:rsidTr="5A0ACBC2">
        <w:tc>
          <w:tcPr>
            <w:tcW w:w="1560" w:type="dxa"/>
            <w:shd w:val="clear" w:color="auto" w:fill="C1E4F5" w:themeFill="accent1" w:themeFillTint="33"/>
          </w:tcPr>
          <w:p w14:paraId="6B86E60B" w14:textId="70401056" w:rsidR="00F47123" w:rsidRPr="003D3032" w:rsidRDefault="00F47123" w:rsidP="000222C1">
            <w:pPr>
              <w:rPr>
                <w:b/>
                <w:bCs/>
              </w:rPr>
            </w:pPr>
            <w:r w:rsidRPr="003D3032">
              <w:rPr>
                <w:b/>
                <w:bCs/>
              </w:rPr>
              <w:t>Weds 15</w:t>
            </w:r>
            <w:r w:rsidRPr="003D3032">
              <w:rPr>
                <w:b/>
                <w:bCs/>
                <w:vertAlign w:val="superscript"/>
              </w:rPr>
              <w:t>th</w:t>
            </w:r>
            <w:r w:rsidRPr="003D3032">
              <w:rPr>
                <w:b/>
                <w:bCs/>
              </w:rPr>
              <w:t xml:space="preserve"> Jan </w:t>
            </w:r>
          </w:p>
        </w:tc>
        <w:tc>
          <w:tcPr>
            <w:tcW w:w="3685" w:type="dxa"/>
          </w:tcPr>
          <w:p w14:paraId="45C158DF" w14:textId="4688C1E7" w:rsidR="00F47123" w:rsidRPr="00F47123" w:rsidRDefault="00F47123" w:rsidP="00F47123">
            <w:pPr>
              <w:rPr>
                <w:i/>
                <w:iCs/>
              </w:rPr>
            </w:pPr>
            <w:r w:rsidRPr="00F47123">
              <w:rPr>
                <w:b/>
                <w:bCs/>
              </w:rPr>
              <w:t xml:space="preserve">Bolton </w:t>
            </w:r>
            <w:r w:rsidRPr="00F47123">
              <w:t>(</w:t>
            </w:r>
            <w:r w:rsidRPr="00F47123">
              <w:rPr>
                <w:i/>
                <w:iCs/>
              </w:rPr>
              <w:t>Millie, Nursery Practitioner, Little Lambs Nursery</w:t>
            </w:r>
            <w:r>
              <w:rPr>
                <w:i/>
                <w:iCs/>
              </w:rPr>
              <w:t>)</w:t>
            </w:r>
          </w:p>
          <w:p w14:paraId="326718E5" w14:textId="48786DC2" w:rsidR="00037F55" w:rsidRDefault="00037F55" w:rsidP="00E651D0"/>
          <w:p w14:paraId="31343759" w14:textId="45371072" w:rsidR="005F057D" w:rsidRPr="00F47123" w:rsidRDefault="007D673C" w:rsidP="00101B9A">
            <w:pPr>
              <w:rPr>
                <w:i/>
                <w:iCs/>
              </w:rPr>
            </w:pPr>
            <w:hyperlink r:id="rId20" w:history="1">
              <w:r w:rsidR="00037F55" w:rsidRPr="007D673C">
                <w:rPr>
                  <w:rStyle w:val="Hyperlink"/>
                </w:rPr>
                <w:t>DOWNLOAD BOLTON VIDEOS</w:t>
              </w:r>
            </w:hyperlink>
          </w:p>
        </w:tc>
        <w:tc>
          <w:tcPr>
            <w:tcW w:w="11057" w:type="dxa"/>
          </w:tcPr>
          <w:p w14:paraId="407F0FBD" w14:textId="5516F3C0" w:rsidR="00F47123" w:rsidRDefault="00F47123" w:rsidP="00F47123">
            <w:r>
              <w:t>Millie is an</w:t>
            </w:r>
            <w:r w:rsidR="00802C3D">
              <w:t xml:space="preserve"> E</w:t>
            </w:r>
            <w:r>
              <w:t xml:space="preserve">arly </w:t>
            </w:r>
            <w:r w:rsidR="00802C3D">
              <w:t>Y</w:t>
            </w:r>
            <w:r>
              <w:t>ear</w:t>
            </w:r>
            <w:r w:rsidR="003872B3">
              <w:t>s</w:t>
            </w:r>
            <w:r>
              <w:t xml:space="preserve"> </w:t>
            </w:r>
            <w:r w:rsidR="00802C3D">
              <w:t>E</w:t>
            </w:r>
            <w:r>
              <w:t xml:space="preserve">ducator, caring for children from six weeks to four years </w:t>
            </w:r>
            <w:r>
              <w:rPr>
                <w:rFonts w:ascii="Segoe UI Emoji" w:hAnsi="Segoe UI Emoji" w:cs="Segoe UI Emoji"/>
              </w:rPr>
              <w:t>👶</w:t>
            </w:r>
          </w:p>
          <w:p w14:paraId="658BAA70" w14:textId="77777777" w:rsidR="00F47123" w:rsidRDefault="00F47123" w:rsidP="00F47123"/>
          <w:p w14:paraId="3B3C14D8" w14:textId="7871EBA5" w:rsidR="00F47123" w:rsidRDefault="00F47123" w:rsidP="00F47123">
            <w:r>
              <w:t xml:space="preserve">"Honestly, it's one of the most rewarding jobs ever because you get to see that little baby grow into a toddler and then grow into a preschool </w:t>
            </w:r>
            <w:proofErr w:type="gramStart"/>
            <w:r w:rsidR="00A3204A">
              <w:t>child“</w:t>
            </w:r>
            <w:proofErr w:type="gramEnd"/>
            <w:r w:rsidR="00A3204A">
              <w:t>#</w:t>
            </w:r>
            <w:proofErr w:type="spellStart"/>
            <w:r>
              <w:t>GMEarlyEducation</w:t>
            </w:r>
            <w:proofErr w:type="spellEnd"/>
          </w:p>
        </w:tc>
      </w:tr>
    </w:tbl>
    <w:p w14:paraId="1C11BD11" w14:textId="2594B773" w:rsidR="00C116EA" w:rsidRPr="004E606A" w:rsidRDefault="000222C1" w:rsidP="000222C1">
      <w:pPr>
        <w:rPr>
          <w:b/>
          <w:bCs/>
        </w:rPr>
      </w:pPr>
      <w:bookmarkStart w:id="2" w:name="AssetBank"/>
      <w:r w:rsidRPr="000222C1">
        <w:rPr>
          <w:b/>
          <w:bCs/>
        </w:rPr>
        <w:t>Asset bank copy</w:t>
      </w:r>
      <w:bookmarkEnd w:id="2"/>
      <w:r w:rsidR="004E606A">
        <w:rPr>
          <w:b/>
          <w:bCs/>
        </w:rPr>
        <w:t xml:space="preserve"> </w:t>
      </w:r>
      <w:r w:rsidR="00FE4C2F" w:rsidRPr="005F057D">
        <w:rPr>
          <w:i/>
          <w:iCs/>
          <w:color w:val="FF0000"/>
        </w:rPr>
        <w:t xml:space="preserve">(please click </w:t>
      </w:r>
      <w:r w:rsidR="00685706" w:rsidRPr="005F057D">
        <w:rPr>
          <w:i/>
          <w:iCs/>
          <w:color w:val="FF0000"/>
        </w:rPr>
        <w:t>to jump to that section)</w:t>
      </w:r>
    </w:p>
    <w:p w14:paraId="619B1148" w14:textId="49F27FB6" w:rsidR="00C116EA" w:rsidRDefault="00E579BA" w:rsidP="00C116EA">
      <w:pPr>
        <w:pStyle w:val="ListParagraph"/>
        <w:numPr>
          <w:ilvl w:val="0"/>
          <w:numId w:val="3"/>
        </w:numPr>
      </w:pPr>
      <w:hyperlink w:anchor="Bolton" w:history="1">
        <w:r w:rsidR="00C116EA" w:rsidRPr="005F057D">
          <w:rPr>
            <w:rStyle w:val="Hyperlink"/>
            <w:b/>
            <w:bCs/>
          </w:rPr>
          <w:t>Bolton</w:t>
        </w:r>
        <w:r w:rsidR="00C116EA" w:rsidRPr="005F057D">
          <w:rPr>
            <w:rStyle w:val="Hyperlink"/>
          </w:rPr>
          <w:t xml:space="preserve"> – Millie, Nursery Practitioner, Little Lambs Nursery</w:t>
        </w:r>
      </w:hyperlink>
    </w:p>
    <w:p w14:paraId="355394B7" w14:textId="6D2ACBF1" w:rsidR="00C116EA" w:rsidRDefault="00E579BA" w:rsidP="00C116EA">
      <w:pPr>
        <w:pStyle w:val="ListParagraph"/>
        <w:numPr>
          <w:ilvl w:val="0"/>
          <w:numId w:val="3"/>
        </w:numPr>
      </w:pPr>
      <w:hyperlink w:anchor="Bury" w:history="1">
        <w:r w:rsidR="00C116EA" w:rsidRPr="005F057D">
          <w:rPr>
            <w:rStyle w:val="Hyperlink"/>
            <w:b/>
            <w:bCs/>
          </w:rPr>
          <w:t>Bury</w:t>
        </w:r>
        <w:r w:rsidR="00C116EA" w:rsidRPr="005F057D">
          <w:rPr>
            <w:rStyle w:val="Hyperlink"/>
          </w:rPr>
          <w:t xml:space="preserve"> – Charlie, Early Years Apprentice (Level 3), Tiddlywinks Nursery Group</w:t>
        </w:r>
      </w:hyperlink>
    </w:p>
    <w:p w14:paraId="24541393" w14:textId="2A9F1ECE" w:rsidR="00C116EA" w:rsidRDefault="00E579BA" w:rsidP="00C116EA">
      <w:pPr>
        <w:pStyle w:val="ListParagraph"/>
        <w:numPr>
          <w:ilvl w:val="0"/>
          <w:numId w:val="3"/>
        </w:numPr>
      </w:pPr>
      <w:hyperlink w:anchor="Manchester" w:history="1">
        <w:r w:rsidR="00C116EA" w:rsidRPr="005F057D">
          <w:rPr>
            <w:rStyle w:val="Hyperlink"/>
            <w:b/>
            <w:bCs/>
          </w:rPr>
          <w:t xml:space="preserve">Manchester </w:t>
        </w:r>
        <w:r w:rsidR="00C116EA" w:rsidRPr="005F057D">
          <w:rPr>
            <w:rStyle w:val="Hyperlink"/>
          </w:rPr>
          <w:t>– Kristiana, Early Years Foundation Stage Teaching Assistant (Level 3), Chorlton Park Primary School</w:t>
        </w:r>
      </w:hyperlink>
    </w:p>
    <w:p w14:paraId="05C4636C" w14:textId="5C89D087" w:rsidR="00C116EA" w:rsidRDefault="00C116EA" w:rsidP="00C116EA">
      <w:pPr>
        <w:pStyle w:val="ListParagraph"/>
        <w:numPr>
          <w:ilvl w:val="0"/>
          <w:numId w:val="3"/>
        </w:numPr>
      </w:pPr>
      <w:r>
        <w:rPr>
          <w:b/>
          <w:bCs/>
        </w:rPr>
        <w:t xml:space="preserve">Oldham </w:t>
      </w:r>
      <w:r>
        <w:t>–</w:t>
      </w:r>
      <w:hyperlink w:anchor="Oldham1" w:history="1">
        <w:r w:rsidRPr="005F057D">
          <w:rPr>
            <w:rStyle w:val="Hyperlink"/>
          </w:rPr>
          <w:t xml:space="preserve"> Amy, Early Years Practitioner, Buttercup Corner Nursery</w:t>
        </w:r>
      </w:hyperlink>
    </w:p>
    <w:p w14:paraId="09ECCA85" w14:textId="44669BC7" w:rsidR="00C116EA" w:rsidRDefault="00E579BA" w:rsidP="00C116EA">
      <w:pPr>
        <w:pStyle w:val="ListParagraph"/>
        <w:numPr>
          <w:ilvl w:val="0"/>
          <w:numId w:val="5"/>
        </w:numPr>
      </w:pPr>
      <w:hyperlink w:anchor="Oldham2" w:history="1">
        <w:r w:rsidR="00C116EA" w:rsidRPr="005F057D">
          <w:rPr>
            <w:rStyle w:val="Hyperlink"/>
          </w:rPr>
          <w:t>Harley, Early Years Apprentice (Level 2)</w:t>
        </w:r>
      </w:hyperlink>
    </w:p>
    <w:p w14:paraId="420F82D8" w14:textId="1227F398" w:rsidR="00C116EA" w:rsidRDefault="00E579BA" w:rsidP="00C116EA">
      <w:pPr>
        <w:pStyle w:val="ListParagraph"/>
        <w:numPr>
          <w:ilvl w:val="0"/>
          <w:numId w:val="3"/>
        </w:numPr>
      </w:pPr>
      <w:hyperlink w:anchor="Oldham3" w:history="1">
        <w:r w:rsidR="00C116EA" w:rsidRPr="005F057D">
          <w:rPr>
            <w:rStyle w:val="Hyperlink"/>
            <w:b/>
            <w:bCs/>
          </w:rPr>
          <w:t xml:space="preserve">Oldham </w:t>
        </w:r>
        <w:r w:rsidR="00C116EA" w:rsidRPr="005F057D">
          <w:rPr>
            <w:rStyle w:val="Hyperlink"/>
          </w:rPr>
          <w:t>– Reesa, Managing Director, Golden Petals Pre-school</w:t>
        </w:r>
      </w:hyperlink>
    </w:p>
    <w:p w14:paraId="0E2C5C59" w14:textId="68226D3B" w:rsidR="00C116EA" w:rsidRDefault="00E579BA" w:rsidP="00C116EA">
      <w:pPr>
        <w:pStyle w:val="ListParagraph"/>
        <w:numPr>
          <w:ilvl w:val="0"/>
          <w:numId w:val="3"/>
        </w:numPr>
      </w:pPr>
      <w:hyperlink w:anchor="Rochdale" w:history="1">
        <w:r w:rsidR="00C116EA" w:rsidRPr="005F057D">
          <w:rPr>
            <w:rStyle w:val="Hyperlink"/>
            <w:b/>
            <w:bCs/>
          </w:rPr>
          <w:t xml:space="preserve">Rochdale </w:t>
        </w:r>
        <w:r w:rsidR="00C116EA" w:rsidRPr="005F057D">
          <w:rPr>
            <w:rStyle w:val="Hyperlink"/>
          </w:rPr>
          <w:t>– Scarlet, Early Years Educator Apprentice (Level 3), The Nursery: Special Educational Needs and Disability Childcare Ltd</w:t>
        </w:r>
      </w:hyperlink>
    </w:p>
    <w:p w14:paraId="75243F20" w14:textId="5EB10EF1" w:rsidR="00C116EA" w:rsidRDefault="00E579BA" w:rsidP="00C116EA">
      <w:pPr>
        <w:pStyle w:val="ListParagraph"/>
        <w:numPr>
          <w:ilvl w:val="0"/>
          <w:numId w:val="3"/>
        </w:numPr>
      </w:pPr>
      <w:hyperlink w:anchor="Salford" w:history="1">
        <w:r w:rsidR="00202F72" w:rsidRPr="005F057D">
          <w:rPr>
            <w:rStyle w:val="Hyperlink"/>
            <w:b/>
            <w:bCs/>
          </w:rPr>
          <w:t xml:space="preserve">Salford </w:t>
        </w:r>
        <w:r w:rsidR="00202F72" w:rsidRPr="005F057D">
          <w:rPr>
            <w:rStyle w:val="Hyperlink"/>
          </w:rPr>
          <w:t>– Kathryn. Nursery Manager, Rainbows Nursery</w:t>
        </w:r>
      </w:hyperlink>
    </w:p>
    <w:p w14:paraId="67C2C527" w14:textId="7AFD4664" w:rsidR="00202F72" w:rsidRDefault="00E579BA" w:rsidP="00C116EA">
      <w:pPr>
        <w:pStyle w:val="ListParagraph"/>
        <w:numPr>
          <w:ilvl w:val="0"/>
          <w:numId w:val="3"/>
        </w:numPr>
      </w:pPr>
      <w:hyperlink w:anchor="Stockport" w:history="1">
        <w:r w:rsidR="00202F72" w:rsidRPr="005F057D">
          <w:rPr>
            <w:rStyle w:val="Hyperlink"/>
            <w:b/>
            <w:bCs/>
          </w:rPr>
          <w:t xml:space="preserve">Stockport </w:t>
        </w:r>
        <w:r w:rsidR="00202F72" w:rsidRPr="005F057D">
          <w:rPr>
            <w:rStyle w:val="Hyperlink"/>
          </w:rPr>
          <w:t>– Milli, Childminder</w:t>
        </w:r>
      </w:hyperlink>
    </w:p>
    <w:p w14:paraId="1E6D9046" w14:textId="0F78F5CF" w:rsidR="00202F72" w:rsidRDefault="00E579BA" w:rsidP="00C116EA">
      <w:pPr>
        <w:pStyle w:val="ListParagraph"/>
        <w:numPr>
          <w:ilvl w:val="0"/>
          <w:numId w:val="3"/>
        </w:numPr>
      </w:pPr>
      <w:hyperlink w:anchor="Tameside" w:history="1">
        <w:r w:rsidR="00202F72" w:rsidRPr="005F057D">
          <w:rPr>
            <w:rStyle w:val="Hyperlink"/>
            <w:b/>
            <w:bCs/>
          </w:rPr>
          <w:t>Tameside</w:t>
        </w:r>
        <w:r w:rsidR="00202F72" w:rsidRPr="005F057D">
          <w:rPr>
            <w:rStyle w:val="Hyperlink"/>
          </w:rPr>
          <w:t xml:space="preserve"> – Christopher, Deputy Manager, The Yellow</w:t>
        </w:r>
        <w:r w:rsidR="00FE4C2F" w:rsidRPr="005F057D">
          <w:rPr>
            <w:rStyle w:val="Hyperlink"/>
          </w:rPr>
          <w:t xml:space="preserve"> D</w:t>
        </w:r>
        <w:r w:rsidR="00202F72" w:rsidRPr="005F057D">
          <w:rPr>
            <w:rStyle w:val="Hyperlink"/>
          </w:rPr>
          <w:t>oor Day Nursery</w:t>
        </w:r>
      </w:hyperlink>
    </w:p>
    <w:p w14:paraId="1DFA163C" w14:textId="49BA7DFF" w:rsidR="00202F72" w:rsidRDefault="00E579BA" w:rsidP="00C116EA">
      <w:pPr>
        <w:pStyle w:val="ListParagraph"/>
        <w:numPr>
          <w:ilvl w:val="0"/>
          <w:numId w:val="3"/>
        </w:numPr>
      </w:pPr>
      <w:hyperlink w:anchor="Trafford" w:history="1">
        <w:r w:rsidR="00202F72" w:rsidRPr="005F057D">
          <w:rPr>
            <w:rStyle w:val="Hyperlink"/>
            <w:b/>
            <w:bCs/>
          </w:rPr>
          <w:t xml:space="preserve">Trafford </w:t>
        </w:r>
        <w:r w:rsidR="00202F72" w:rsidRPr="005F057D">
          <w:rPr>
            <w:rStyle w:val="Hyperlink"/>
          </w:rPr>
          <w:t>– Reanne, Childminder</w:t>
        </w:r>
      </w:hyperlink>
    </w:p>
    <w:p w14:paraId="1E6A7443" w14:textId="4EF61479" w:rsidR="00202F72" w:rsidRDefault="00E579BA" w:rsidP="00C116EA">
      <w:pPr>
        <w:pStyle w:val="ListParagraph"/>
        <w:numPr>
          <w:ilvl w:val="0"/>
          <w:numId w:val="3"/>
        </w:numPr>
      </w:pPr>
      <w:hyperlink w:anchor="Wigan" w:history="1">
        <w:r w:rsidR="00202F72" w:rsidRPr="005F057D">
          <w:rPr>
            <w:rStyle w:val="Hyperlink"/>
            <w:b/>
            <w:bCs/>
          </w:rPr>
          <w:t xml:space="preserve">Wigan </w:t>
        </w:r>
        <w:r w:rsidR="00202F72" w:rsidRPr="005F057D">
          <w:rPr>
            <w:rStyle w:val="Hyperlink"/>
          </w:rPr>
          <w:t>– Sonia, Teaching Assistant (Level</w:t>
        </w:r>
        <w:r w:rsidR="00D95378">
          <w:rPr>
            <w:rStyle w:val="Hyperlink"/>
          </w:rPr>
          <w:t xml:space="preserve"> 2</w:t>
        </w:r>
        <w:r w:rsidR="00202F72" w:rsidRPr="005F057D">
          <w:rPr>
            <w:rStyle w:val="Hyperlink"/>
          </w:rPr>
          <w:t>), Hindley Nursery School</w:t>
        </w:r>
      </w:hyperlink>
    </w:p>
    <w:p w14:paraId="3F291F1A" w14:textId="34DAF6C4" w:rsidR="00685706" w:rsidRDefault="00E579BA" w:rsidP="00C116EA">
      <w:pPr>
        <w:pStyle w:val="ListParagraph"/>
        <w:numPr>
          <w:ilvl w:val="0"/>
          <w:numId w:val="3"/>
        </w:numPr>
      </w:pPr>
      <w:hyperlink w:anchor="General" w:history="1">
        <w:r w:rsidR="00685706" w:rsidRPr="005F057D">
          <w:rPr>
            <w:rStyle w:val="Hyperlink"/>
            <w:b/>
            <w:bCs/>
          </w:rPr>
          <w:t>General campaign messaging</w:t>
        </w:r>
      </w:hyperlink>
    </w:p>
    <w:p w14:paraId="082144C1" w14:textId="232B4E95" w:rsidR="00FF3A75" w:rsidRDefault="00464FC2" w:rsidP="005F057D">
      <w:pPr>
        <w:rPr>
          <w:color w:val="FF0000"/>
        </w:rPr>
      </w:pPr>
      <w:r w:rsidRPr="005F057D">
        <w:rPr>
          <w:i/>
          <w:iCs/>
          <w:color w:val="FF0000"/>
        </w:rPr>
        <w:t xml:space="preserve">For insta change last line to: </w:t>
      </w:r>
      <w:r w:rsidRPr="005F057D">
        <w:rPr>
          <w:color w:val="FF0000"/>
        </w:rPr>
        <w:t>Find out more about early education and childcare by heading to @greatermcr</w:t>
      </w:r>
    </w:p>
    <w:p w14:paraId="17C34933" w14:textId="77777777" w:rsidR="00101B9A" w:rsidRDefault="00101B9A" w:rsidP="005F057D">
      <w:pPr>
        <w:rPr>
          <w:color w:val="FF0000"/>
        </w:rPr>
      </w:pPr>
    </w:p>
    <w:p w14:paraId="41D44B62" w14:textId="77777777" w:rsidR="00101B9A" w:rsidRDefault="00101B9A" w:rsidP="005F057D">
      <w:pPr>
        <w:rPr>
          <w:color w:val="FF0000"/>
        </w:rPr>
      </w:pPr>
    </w:p>
    <w:p w14:paraId="681B4465" w14:textId="77777777" w:rsidR="00101B9A" w:rsidRDefault="00101B9A" w:rsidP="005F057D">
      <w:pPr>
        <w:rPr>
          <w:color w:val="FF0000"/>
        </w:rPr>
      </w:pPr>
    </w:p>
    <w:p w14:paraId="769C9A01" w14:textId="77777777" w:rsidR="00FF3A75" w:rsidRPr="00FF3A75" w:rsidRDefault="00FF3A75" w:rsidP="005F057D">
      <w:pPr>
        <w:rPr>
          <w:color w:val="FF0000"/>
        </w:rPr>
      </w:pPr>
    </w:p>
    <w:tbl>
      <w:tblPr>
        <w:tblStyle w:val="TableGrid"/>
        <w:tblW w:w="1630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3969"/>
        <w:gridCol w:w="4111"/>
        <w:gridCol w:w="4111"/>
        <w:gridCol w:w="4111"/>
      </w:tblGrid>
      <w:tr w:rsidR="00464FC2" w:rsidRPr="00464FC2" w14:paraId="0E3E7180" w14:textId="77777777" w:rsidTr="004B0325">
        <w:tc>
          <w:tcPr>
            <w:tcW w:w="16302" w:type="dxa"/>
            <w:gridSpan w:val="4"/>
            <w:shd w:val="clear" w:color="auto" w:fill="CAEDFB" w:themeFill="accent4" w:themeFillTint="33"/>
          </w:tcPr>
          <w:p w14:paraId="4CCA76DA" w14:textId="5301FDA4" w:rsidR="00464FC2" w:rsidRPr="00464FC2" w:rsidRDefault="00464FC2" w:rsidP="000222C1">
            <w:pPr>
              <w:rPr>
                <w:b/>
                <w:bCs/>
                <w:sz w:val="24"/>
                <w:szCs w:val="24"/>
              </w:rPr>
            </w:pPr>
            <w:bookmarkStart w:id="3" w:name="Bolton" w:colFirst="0" w:colLast="0"/>
            <w:r w:rsidRPr="00464FC2">
              <w:rPr>
                <w:b/>
                <w:bCs/>
                <w:sz w:val="28"/>
                <w:szCs w:val="28"/>
              </w:rPr>
              <w:lastRenderedPageBreak/>
              <w:t>Bolton – Millie, Nursery Practitioner, Little Lambs Nursery</w:t>
            </w:r>
          </w:p>
        </w:tc>
      </w:tr>
      <w:bookmarkEnd w:id="3"/>
      <w:tr w:rsidR="00464FC2" w:rsidRPr="00464FC2" w14:paraId="3BAC9D4F" w14:textId="6384B7AA" w:rsidTr="00464FC2">
        <w:tc>
          <w:tcPr>
            <w:tcW w:w="3969" w:type="dxa"/>
            <w:shd w:val="clear" w:color="auto" w:fill="CAEDFB" w:themeFill="accent4" w:themeFillTint="33"/>
          </w:tcPr>
          <w:p w14:paraId="287B24A6" w14:textId="0E6C506D" w:rsidR="00464FC2" w:rsidRPr="00464FC2" w:rsidRDefault="00464FC2" w:rsidP="000222C1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1739BD83" w14:textId="11627425" w:rsidR="00464FC2" w:rsidRPr="00464FC2" w:rsidRDefault="00464FC2" w:rsidP="000222C1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Long form copy (if applicable)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24F3E533" w14:textId="12247077" w:rsidR="00464FC2" w:rsidRPr="00464FC2" w:rsidRDefault="00464FC2" w:rsidP="000222C1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7586CFA5" w14:textId="49054749" w:rsidR="00464FC2" w:rsidRPr="00464FC2" w:rsidRDefault="00464FC2" w:rsidP="000222C1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464FC2" w:rsidRPr="00464FC2" w14:paraId="7379A333" w14:textId="4FD8D371" w:rsidTr="00464FC2">
        <w:tc>
          <w:tcPr>
            <w:tcW w:w="3969" w:type="dxa"/>
          </w:tcPr>
          <w:p w14:paraId="3376E858" w14:textId="77777777" w:rsidR="00464FC2" w:rsidRPr="00464FC2" w:rsidRDefault="00464FC2" w:rsidP="00EC69C5">
            <w:r w:rsidRPr="00464FC2">
              <w:t xml:space="preserve">"It's lovely because you've been a part of their life." - Millie a Nursery Practitioner at Little Lambs Nursery in Bolton </w:t>
            </w:r>
            <w:r w:rsidRPr="00464FC2">
              <w:rPr>
                <w:rFonts w:ascii="Segoe UI Emoji" w:hAnsi="Segoe UI Emoji" w:cs="Segoe UI Emoji"/>
              </w:rPr>
              <w:t>👶</w:t>
            </w:r>
          </w:p>
          <w:p w14:paraId="73BC3961" w14:textId="77777777" w:rsidR="00464FC2" w:rsidRPr="00464FC2" w:rsidRDefault="00464FC2" w:rsidP="00EC69C5"/>
          <w:p w14:paraId="16F22E09" w14:textId="5D405F22" w:rsidR="00464FC2" w:rsidRDefault="00464FC2" w:rsidP="00EC69C5">
            <w:r w:rsidRPr="00464FC2">
              <w:t>Find out more about early education and childcare</w:t>
            </w:r>
            <w:r w:rsidRPr="00464FC2">
              <w:rPr>
                <w:rFonts w:ascii="Segoe UI Emoji" w:hAnsi="Segoe UI Emoji" w:cs="Segoe UI Emoji"/>
              </w:rPr>
              <w:t>👉</w:t>
            </w:r>
            <w:r w:rsidRPr="00464FC2">
              <w:t xml:space="preserve"> </w:t>
            </w:r>
            <w:hyperlink r:id="rId21" w:history="1">
              <w:r w:rsidR="00A32F2E" w:rsidRPr="00B53319">
                <w:rPr>
                  <w:rStyle w:val="Hyperlink"/>
                </w:rPr>
                <w:t>https://bit.ly/GMEarlyEd</w:t>
              </w:r>
            </w:hyperlink>
          </w:p>
          <w:p w14:paraId="63DCC30B" w14:textId="77777777" w:rsidR="00464FC2" w:rsidRPr="00464FC2" w:rsidRDefault="00464FC2" w:rsidP="00EC69C5"/>
          <w:p w14:paraId="0ABAF408" w14:textId="08F4CF0C" w:rsidR="00464FC2" w:rsidRPr="00464FC2" w:rsidRDefault="00464FC2" w:rsidP="00464FC2">
            <w:r w:rsidRPr="00464FC2">
              <w:t>#GMEarlyEducation</w:t>
            </w:r>
          </w:p>
        </w:tc>
        <w:tc>
          <w:tcPr>
            <w:tcW w:w="4111" w:type="dxa"/>
            <w:shd w:val="clear" w:color="auto" w:fill="D9D9D9" w:themeFill="background1" w:themeFillShade="D9"/>
          </w:tcPr>
          <w:p w14:paraId="41309792" w14:textId="77777777" w:rsidR="00464FC2" w:rsidRPr="00464FC2" w:rsidRDefault="00464FC2" w:rsidP="000222C1"/>
        </w:tc>
        <w:tc>
          <w:tcPr>
            <w:tcW w:w="4111" w:type="dxa"/>
          </w:tcPr>
          <w:p w14:paraId="6F73E717" w14:textId="70059F01" w:rsidR="00464FC2" w:rsidRPr="00464FC2" w:rsidRDefault="00104DB5" w:rsidP="000222C1">
            <w:r>
              <w:rPr>
                <w:b/>
                <w:bCs/>
                <w:noProof/>
              </w:rPr>
              <w:drawing>
                <wp:inline distT="0" distB="0" distL="0" distR="0" wp14:anchorId="208B02DD" wp14:editId="7D948181">
                  <wp:extent cx="2470150" cy="1390650"/>
                  <wp:effectExtent l="0" t="0" r="6350" b="0"/>
                  <wp:docPr id="161957881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25A93" w14:textId="12FE14FC" w:rsidR="00464FC2" w:rsidRPr="00464FC2" w:rsidRDefault="00464FC2" w:rsidP="00C16CE9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79707F18" w14:textId="05F201BC" w:rsidR="00464FC2" w:rsidRPr="00464FC2" w:rsidRDefault="00464FC2" w:rsidP="00464FC2">
            <w:pPr>
              <w:rPr>
                <w:i/>
                <w:iCs/>
                <w:noProof/>
              </w:rPr>
            </w:pPr>
            <w:r w:rsidRPr="00464FC2">
              <w:rPr>
                <w:i/>
                <w:iCs/>
              </w:rPr>
              <w:t xml:space="preserve">“You </w:t>
            </w:r>
            <w:r w:rsidRPr="00464FC2">
              <w:rPr>
                <w:i/>
                <w:iCs/>
                <w:noProof/>
              </w:rPr>
              <w:t xml:space="preserve">get to see them grow up basically </w:t>
            </w:r>
            <w:r w:rsidR="005D24AC">
              <w:rPr>
                <w:i/>
                <w:iCs/>
                <w:noProof/>
              </w:rPr>
              <w:t>…</w:t>
            </w:r>
            <w:r w:rsidRPr="00464FC2">
              <w:rPr>
                <w:i/>
                <w:iCs/>
                <w:noProof/>
              </w:rPr>
              <w:t>and you’ve been a part of that little girl or little boy becoming into that lovely child and supporting them and nurturing them in every way possible.”</w:t>
            </w:r>
          </w:p>
          <w:p w14:paraId="0BCED1C3" w14:textId="2B89B22B" w:rsidR="00464FC2" w:rsidRPr="00464FC2" w:rsidRDefault="00464FC2" w:rsidP="00464FC2">
            <w:pPr>
              <w:rPr>
                <w:i/>
                <w:iCs/>
                <w:noProof/>
              </w:rPr>
            </w:pPr>
            <w:r w:rsidRPr="00464FC2">
              <w:rPr>
                <w:i/>
                <w:iCs/>
                <w:noProof/>
              </w:rPr>
              <w:t xml:space="preserve">Early Education: helping our children to thrive. </w:t>
            </w:r>
            <w:r w:rsidR="006F6AF4" w:rsidRPr="00BE0FAF">
              <w:rPr>
                <w:i/>
                <w:iCs/>
                <w:noProof/>
              </w:rPr>
              <w:t xml:space="preserve">Find out more at </w:t>
            </w:r>
            <w:r w:rsidR="006F6AF4" w:rsidRPr="00591C11">
              <w:rPr>
                <w:i/>
                <w:iCs/>
                <w:noProof/>
              </w:rPr>
              <w:t>greaterm</w:t>
            </w:r>
            <w:r w:rsidR="006F6AF4">
              <w:rPr>
                <w:i/>
                <w:iCs/>
                <w:noProof/>
              </w:rPr>
              <w:t>anchester</w:t>
            </w:r>
            <w:r w:rsidR="006F6AF4" w:rsidRPr="00591C11">
              <w:rPr>
                <w:i/>
                <w:iCs/>
                <w:noProof/>
              </w:rPr>
              <w:t>-ca.gov.uk</w:t>
            </w:r>
          </w:p>
          <w:p w14:paraId="4C348279" w14:textId="3877BCF9" w:rsidR="00464FC2" w:rsidRPr="00464FC2" w:rsidRDefault="00464FC2" w:rsidP="000222C1">
            <w:pPr>
              <w:rPr>
                <w:b/>
                <w:bCs/>
                <w:noProof/>
              </w:rPr>
            </w:pPr>
            <w:r w:rsidRPr="00464FC2">
              <w:rPr>
                <w:i/>
                <w:iCs/>
                <w:noProof/>
              </w:rPr>
              <w:t>Over image of nursery practitioner standing outside.</w:t>
            </w:r>
          </w:p>
        </w:tc>
      </w:tr>
      <w:tr w:rsidR="00464FC2" w:rsidRPr="00464FC2" w14:paraId="092AFEDA" w14:textId="157E2F6E" w:rsidTr="00464FC2">
        <w:tc>
          <w:tcPr>
            <w:tcW w:w="3969" w:type="dxa"/>
          </w:tcPr>
          <w:p w14:paraId="1E3FF808" w14:textId="77777777" w:rsidR="00464FC2" w:rsidRPr="00464FC2" w:rsidRDefault="00464FC2" w:rsidP="00C16CE9">
            <w:r w:rsidRPr="00464FC2">
              <w:t>"Since coming to Little Lambs nursery, my confidence has gone up and up"</w:t>
            </w:r>
          </w:p>
          <w:p w14:paraId="171B0E7F" w14:textId="77777777" w:rsidR="00464FC2" w:rsidRPr="00464FC2" w:rsidRDefault="00464FC2" w:rsidP="00C16CE9"/>
          <w:p w14:paraId="0407CB79" w14:textId="7A1F25D8" w:rsidR="00464FC2" w:rsidRPr="00464FC2" w:rsidRDefault="00464FC2" w:rsidP="00C16CE9">
            <w:r w:rsidRPr="00464FC2">
              <w:t xml:space="preserve">Millie started as an Early Years Educator when she was 16 and plays a key role in helping children develop from as young </w:t>
            </w:r>
            <w:r w:rsidR="41425C62">
              <w:t>babies</w:t>
            </w:r>
            <w:r w:rsidRPr="00464FC2">
              <w:t xml:space="preserve"> </w:t>
            </w:r>
            <w:r w:rsidRPr="00464FC2">
              <w:rPr>
                <w:rFonts w:ascii="Segoe UI Emoji" w:hAnsi="Segoe UI Emoji" w:cs="Segoe UI Emoji"/>
              </w:rPr>
              <w:t>👦</w:t>
            </w:r>
          </w:p>
          <w:p w14:paraId="3A159050" w14:textId="77777777" w:rsidR="00464FC2" w:rsidRPr="00464FC2" w:rsidRDefault="00464FC2" w:rsidP="00C16CE9"/>
          <w:p w14:paraId="6E8AD04B" w14:textId="684E1F1B" w:rsidR="00464FC2" w:rsidRPr="00464FC2" w:rsidRDefault="00464FC2" w:rsidP="00C16CE9">
            <w:r w:rsidRPr="00464FC2">
              <w:t>#GMEarlyEducation</w:t>
            </w:r>
          </w:p>
        </w:tc>
        <w:tc>
          <w:tcPr>
            <w:tcW w:w="4111" w:type="dxa"/>
            <w:vMerge w:val="restart"/>
          </w:tcPr>
          <w:p w14:paraId="52F70332" w14:textId="77777777" w:rsidR="00464FC2" w:rsidRPr="00464FC2" w:rsidRDefault="00464FC2" w:rsidP="00C16CE9">
            <w:r w:rsidRPr="00464FC2">
              <w:t>"Since coming to Little Lambs nursery, my confidence has gone up and up"</w:t>
            </w:r>
          </w:p>
          <w:p w14:paraId="6942693B" w14:textId="77777777" w:rsidR="00464FC2" w:rsidRPr="00464FC2" w:rsidRDefault="00464FC2" w:rsidP="00C16CE9"/>
          <w:p w14:paraId="33CBF4FF" w14:textId="7D5C8279" w:rsidR="00464FC2" w:rsidRPr="00464FC2" w:rsidRDefault="00464FC2" w:rsidP="00C16CE9">
            <w:pPr>
              <w:rPr>
                <w:rFonts w:cs="Segoe UI Emoji"/>
              </w:rPr>
            </w:pPr>
            <w:r w:rsidRPr="00464FC2">
              <w:t xml:space="preserve">Millie started as an Early Years Educator when she was 16 and plays a key role in helping children develop from as young </w:t>
            </w:r>
            <w:r w:rsidR="764C1C33">
              <w:t>babies</w:t>
            </w:r>
            <w:r w:rsidRPr="00464FC2">
              <w:t xml:space="preserve"> </w:t>
            </w:r>
            <w:r w:rsidRPr="00464FC2">
              <w:rPr>
                <w:rFonts w:ascii="Segoe UI Emoji" w:hAnsi="Segoe UI Emoji" w:cs="Segoe UI Emoji"/>
              </w:rPr>
              <w:t>👦</w:t>
            </w:r>
          </w:p>
          <w:p w14:paraId="04414045" w14:textId="77777777" w:rsidR="00464FC2" w:rsidRPr="00464FC2" w:rsidRDefault="00464FC2" w:rsidP="00C16CE9">
            <w:pPr>
              <w:rPr>
                <w:rFonts w:cs="Segoe UI Emoji"/>
              </w:rPr>
            </w:pPr>
          </w:p>
          <w:p w14:paraId="163DB075" w14:textId="77777777" w:rsidR="004605BA" w:rsidRDefault="004605BA" w:rsidP="004605BA">
            <w:r>
              <w:t xml:space="preserve">High quality early education and childcare supports our youngest children to be safe, happy and grow </w:t>
            </w:r>
            <w:r>
              <w:rPr>
                <w:rFonts w:ascii="Segoe UI Emoji" w:hAnsi="Segoe UI Emoji" w:cs="Segoe UI Emoji"/>
              </w:rPr>
              <w:t>✨</w:t>
            </w:r>
          </w:p>
          <w:p w14:paraId="57A723D0" w14:textId="77777777" w:rsidR="004605BA" w:rsidRDefault="004605BA" w:rsidP="004605BA"/>
          <w:p w14:paraId="4215BBF4" w14:textId="398CBEDC" w:rsidR="004605BA" w:rsidRDefault="004605BA" w:rsidP="004605BA">
            <w:r>
              <w:t xml:space="preserve">Find out more about the world of early education and childcare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23" w:history="1">
              <w:r w:rsidR="00B73C51" w:rsidRPr="00B53319">
                <w:rPr>
                  <w:rStyle w:val="Hyperlink"/>
                </w:rPr>
                <w:t>https://bit.ly/GMEarlyEd</w:t>
              </w:r>
            </w:hyperlink>
          </w:p>
          <w:p w14:paraId="56D84DDD" w14:textId="77777777" w:rsidR="004605BA" w:rsidRDefault="004605BA" w:rsidP="004605BA"/>
          <w:p w14:paraId="7E7D0B4F" w14:textId="43300967" w:rsidR="00464FC2" w:rsidRPr="00464FC2" w:rsidRDefault="004605BA" w:rsidP="004605BA">
            <w:r>
              <w:t xml:space="preserve">#GMEarlyEducation </w:t>
            </w:r>
          </w:p>
          <w:p w14:paraId="5E65C32F" w14:textId="57110F01" w:rsidR="00464FC2" w:rsidRPr="00464FC2" w:rsidRDefault="00464FC2" w:rsidP="00464FC2"/>
        </w:tc>
        <w:tc>
          <w:tcPr>
            <w:tcW w:w="4111" w:type="dxa"/>
            <w:vMerge w:val="restart"/>
          </w:tcPr>
          <w:p w14:paraId="3BD4CEBA" w14:textId="4B23D210" w:rsidR="00464FC2" w:rsidRPr="00464FC2" w:rsidRDefault="00104DB5" w:rsidP="000222C1">
            <w:r>
              <w:rPr>
                <w:i/>
                <w:iCs/>
                <w:noProof/>
              </w:rPr>
              <w:drawing>
                <wp:inline distT="0" distB="0" distL="0" distR="0" wp14:anchorId="1F19E152" wp14:editId="5A620632">
                  <wp:extent cx="2470150" cy="1390650"/>
                  <wp:effectExtent l="0" t="0" r="6350" b="0"/>
                  <wp:docPr id="115155746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4D7E4" w14:textId="4DBE297E" w:rsidR="00464FC2" w:rsidRPr="00464FC2" w:rsidRDefault="00464FC2" w:rsidP="000222C1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346491A7" w14:textId="25E2CF9F" w:rsidR="00464FC2" w:rsidRPr="00464FC2" w:rsidRDefault="00464FC2" w:rsidP="00464FC2">
            <w:pPr>
              <w:rPr>
                <w:i/>
                <w:iCs/>
              </w:rPr>
            </w:pPr>
            <w:r w:rsidRPr="00464FC2">
              <w:rPr>
                <w:i/>
                <w:iCs/>
              </w:rPr>
              <w:t xml:space="preserve">Early Education: helping our children to thrive. </w:t>
            </w:r>
            <w:r w:rsidR="006F6AF4" w:rsidRPr="00BE0FAF">
              <w:rPr>
                <w:i/>
                <w:iCs/>
                <w:noProof/>
              </w:rPr>
              <w:t xml:space="preserve">Find out more at </w:t>
            </w:r>
            <w:r w:rsidR="006F6AF4" w:rsidRPr="00591C11">
              <w:rPr>
                <w:i/>
                <w:iCs/>
                <w:noProof/>
              </w:rPr>
              <w:t>greaterm</w:t>
            </w:r>
            <w:r w:rsidR="006F6AF4">
              <w:rPr>
                <w:i/>
                <w:iCs/>
                <w:noProof/>
              </w:rPr>
              <w:t>anchester</w:t>
            </w:r>
            <w:r w:rsidR="006F6AF4" w:rsidRPr="00591C11">
              <w:rPr>
                <w:i/>
                <w:iCs/>
                <w:noProof/>
              </w:rPr>
              <w:t>-ca.gov.uk</w:t>
            </w:r>
          </w:p>
          <w:p w14:paraId="24EE4FC7" w14:textId="11347C20" w:rsidR="00464FC2" w:rsidRPr="00464FC2" w:rsidRDefault="00464FC2" w:rsidP="00464FC2">
            <w:pPr>
              <w:rPr>
                <w:i/>
                <w:iCs/>
                <w:noProof/>
              </w:rPr>
            </w:pPr>
            <w:r w:rsidRPr="00464FC2">
              <w:rPr>
                <w:i/>
                <w:iCs/>
              </w:rPr>
              <w:t>Over image of nursery practitioner playing with children on a slide.</w:t>
            </w:r>
          </w:p>
        </w:tc>
      </w:tr>
      <w:tr w:rsidR="00464FC2" w:rsidRPr="00464FC2" w14:paraId="5CA9475A" w14:textId="65773D56" w:rsidTr="00464FC2">
        <w:tc>
          <w:tcPr>
            <w:tcW w:w="3969" w:type="dxa"/>
          </w:tcPr>
          <w:p w14:paraId="1DA8B2A8" w14:textId="77777777" w:rsidR="004605BA" w:rsidRDefault="00464FC2" w:rsidP="004605BA">
            <w:r w:rsidRPr="00464FC2">
              <w:rPr>
                <w:i/>
                <w:iCs/>
                <w:color w:val="156082" w:themeColor="accent1"/>
              </w:rPr>
              <w:t xml:space="preserve">Follow up tweet: </w:t>
            </w:r>
            <w:r w:rsidR="004605BA">
              <w:t xml:space="preserve">High quality early education and childcare supports our youngest children to be safe, happy and grow </w:t>
            </w:r>
            <w:r w:rsidR="004605BA">
              <w:rPr>
                <w:rFonts w:ascii="Segoe UI Emoji" w:hAnsi="Segoe UI Emoji" w:cs="Segoe UI Emoji"/>
              </w:rPr>
              <w:t>✨</w:t>
            </w:r>
          </w:p>
          <w:p w14:paraId="6BDA996A" w14:textId="77777777" w:rsidR="004605BA" w:rsidRDefault="004605BA" w:rsidP="004605BA"/>
          <w:p w14:paraId="3C3C752A" w14:textId="0A5B88E1" w:rsidR="004605BA" w:rsidRDefault="004605BA" w:rsidP="004605BA">
            <w:r>
              <w:t xml:space="preserve">Find out more about the world of early education and childcare </w:t>
            </w:r>
            <w:r>
              <w:rPr>
                <w:rFonts w:ascii="Segoe UI Emoji" w:hAnsi="Segoe UI Emoji" w:cs="Segoe UI Emoji"/>
              </w:rPr>
              <w:t>👉</w:t>
            </w:r>
            <w:hyperlink r:id="rId25" w:history="1">
              <w:r w:rsidR="00A32F2E" w:rsidRPr="00B53319">
                <w:rPr>
                  <w:rStyle w:val="Hyperlink"/>
                </w:rPr>
                <w:t>https://bit.ly/GMEarlyEd</w:t>
              </w:r>
            </w:hyperlink>
          </w:p>
          <w:p w14:paraId="350C9C86" w14:textId="77777777" w:rsidR="00A32F2E" w:rsidRDefault="00A32F2E" w:rsidP="004605BA"/>
          <w:p w14:paraId="76679742" w14:textId="77777777" w:rsidR="004605BA" w:rsidRDefault="004605BA" w:rsidP="004605BA"/>
          <w:p w14:paraId="00BE6EAB" w14:textId="7F22B85B" w:rsidR="00464FC2" w:rsidRPr="00464FC2" w:rsidRDefault="004605BA" w:rsidP="004605BA">
            <w:r>
              <w:t>#GMEarlyEducation</w:t>
            </w:r>
          </w:p>
        </w:tc>
        <w:tc>
          <w:tcPr>
            <w:tcW w:w="4111" w:type="dxa"/>
            <w:vMerge/>
          </w:tcPr>
          <w:p w14:paraId="24A8549D" w14:textId="77777777" w:rsidR="00464FC2" w:rsidRPr="00464FC2" w:rsidRDefault="00464FC2" w:rsidP="000222C1"/>
        </w:tc>
        <w:tc>
          <w:tcPr>
            <w:tcW w:w="4111" w:type="dxa"/>
            <w:vMerge/>
          </w:tcPr>
          <w:p w14:paraId="68C2DCBD" w14:textId="77777777" w:rsidR="00464FC2" w:rsidRPr="00464FC2" w:rsidRDefault="00464FC2" w:rsidP="000222C1"/>
        </w:tc>
        <w:tc>
          <w:tcPr>
            <w:tcW w:w="4111" w:type="dxa"/>
            <w:vMerge/>
          </w:tcPr>
          <w:p w14:paraId="2A79075A" w14:textId="77777777" w:rsidR="00464FC2" w:rsidRPr="00464FC2" w:rsidRDefault="00464FC2" w:rsidP="000222C1"/>
        </w:tc>
      </w:tr>
      <w:tr w:rsidR="00464FC2" w:rsidRPr="00464FC2" w14:paraId="5D21AF9B" w14:textId="001BCBE2" w:rsidTr="00464FC2">
        <w:tc>
          <w:tcPr>
            <w:tcW w:w="3969" w:type="dxa"/>
          </w:tcPr>
          <w:p w14:paraId="10997104" w14:textId="77777777" w:rsidR="00464FC2" w:rsidRPr="00464FC2" w:rsidRDefault="00464FC2" w:rsidP="00464FC2">
            <w:r w:rsidRPr="00464FC2">
              <w:lastRenderedPageBreak/>
              <w:t>"You get to see that little baby grow into a toddler and then grow into a preschool child ready for school." -Millie, Nursery Practitioner</w:t>
            </w:r>
          </w:p>
          <w:p w14:paraId="69916132" w14:textId="77777777" w:rsidR="00464FC2" w:rsidRPr="00464FC2" w:rsidRDefault="00464FC2" w:rsidP="00464FC2"/>
          <w:p w14:paraId="094AA498" w14:textId="77777777" w:rsidR="00464FC2" w:rsidRPr="00464FC2" w:rsidRDefault="00464FC2" w:rsidP="00464FC2">
            <w:r w:rsidRPr="00464FC2">
              <w:t xml:space="preserve">A career in early education allows you to play a vital role in a child's life </w:t>
            </w:r>
            <w:r w:rsidRPr="00464FC2">
              <w:rPr>
                <w:rFonts w:ascii="Segoe UI Emoji" w:hAnsi="Segoe UI Emoji" w:cs="Segoe UI Emoji"/>
              </w:rPr>
              <w:t>✨</w:t>
            </w:r>
          </w:p>
          <w:p w14:paraId="0F98FE23" w14:textId="77777777" w:rsidR="00464FC2" w:rsidRPr="00464FC2" w:rsidRDefault="00464FC2" w:rsidP="00464FC2"/>
          <w:p w14:paraId="7B5A50EA" w14:textId="0776F29F" w:rsidR="00464FC2" w:rsidRPr="00464FC2" w:rsidRDefault="00464FC2" w:rsidP="00464FC2">
            <w:r w:rsidRPr="00464FC2">
              <w:rPr>
                <w:rFonts w:ascii="Segoe UI Emoji" w:hAnsi="Segoe UI Emoji" w:cs="Segoe UI Emoji"/>
              </w:rPr>
              <w:t>👉</w:t>
            </w:r>
            <w:r w:rsidRPr="00464FC2">
              <w:t xml:space="preserve"> </w:t>
            </w:r>
            <w:hyperlink r:id="rId26" w:history="1">
              <w:r w:rsidR="00B73C51" w:rsidRPr="00B53319">
                <w:rPr>
                  <w:rStyle w:val="Hyperlink"/>
                </w:rPr>
                <w:t>https://bit.ly/GMEarlyEd</w:t>
              </w:r>
            </w:hyperlink>
          </w:p>
          <w:p w14:paraId="52DF16CB" w14:textId="77777777" w:rsidR="00464FC2" w:rsidRPr="00464FC2" w:rsidRDefault="00464FC2" w:rsidP="00464FC2"/>
          <w:p w14:paraId="15FDF083" w14:textId="537A5844" w:rsidR="00464FC2" w:rsidRPr="00464FC2" w:rsidRDefault="00464FC2" w:rsidP="00464FC2">
            <w:r w:rsidRPr="00464FC2">
              <w:t>#GMEarlyEducation</w:t>
            </w:r>
          </w:p>
        </w:tc>
        <w:tc>
          <w:tcPr>
            <w:tcW w:w="4111" w:type="dxa"/>
            <w:shd w:val="clear" w:color="auto" w:fill="D9D9D9" w:themeFill="background1" w:themeFillShade="D9"/>
          </w:tcPr>
          <w:p w14:paraId="4A0091E1" w14:textId="77777777" w:rsidR="00464FC2" w:rsidRPr="00464FC2" w:rsidRDefault="00464FC2" w:rsidP="000222C1"/>
        </w:tc>
        <w:tc>
          <w:tcPr>
            <w:tcW w:w="4111" w:type="dxa"/>
          </w:tcPr>
          <w:p w14:paraId="295CA7A2" w14:textId="2FFB6EA3" w:rsidR="00464FC2" w:rsidRPr="00464FC2" w:rsidRDefault="00104DB5" w:rsidP="000222C1">
            <w:r>
              <w:rPr>
                <w:noProof/>
              </w:rPr>
              <w:drawing>
                <wp:inline distT="0" distB="0" distL="0" distR="0" wp14:anchorId="1C704E5E" wp14:editId="5BD01FD5">
                  <wp:extent cx="2470150" cy="1390650"/>
                  <wp:effectExtent l="0" t="0" r="6350" b="0"/>
                  <wp:docPr id="63968866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24F87" w14:textId="24D4F7BD" w:rsidR="00464FC2" w:rsidRPr="00464FC2" w:rsidRDefault="00464FC2" w:rsidP="00464FC2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3A98D711" w14:textId="0ADD99CA" w:rsidR="00464FC2" w:rsidRPr="00464FC2" w:rsidRDefault="00464FC2" w:rsidP="00464FC2">
            <w:pPr>
              <w:rPr>
                <w:i/>
                <w:iCs/>
              </w:rPr>
            </w:pPr>
            <w:r w:rsidRPr="00464FC2">
              <w:rPr>
                <w:i/>
                <w:iCs/>
              </w:rPr>
              <w:t>"Honestly, it's one of the most rewarding jobs ever</w:t>
            </w:r>
            <w:r w:rsidR="00796A20">
              <w:rPr>
                <w:i/>
                <w:iCs/>
              </w:rPr>
              <w:t>”</w:t>
            </w:r>
          </w:p>
          <w:p w14:paraId="147F84B0" w14:textId="0D4BF631" w:rsidR="00464FC2" w:rsidRPr="00464FC2" w:rsidRDefault="00464FC2" w:rsidP="00464FC2">
            <w:pPr>
              <w:rPr>
                <w:i/>
                <w:iCs/>
              </w:rPr>
            </w:pPr>
            <w:r w:rsidRPr="00464FC2">
              <w:rPr>
                <w:i/>
                <w:iCs/>
              </w:rPr>
              <w:t xml:space="preserve">Early Education: helping our children to thrive. </w:t>
            </w:r>
            <w:r w:rsidR="006F6AF4" w:rsidRPr="00BE0FAF">
              <w:rPr>
                <w:i/>
                <w:iCs/>
                <w:noProof/>
              </w:rPr>
              <w:t xml:space="preserve">Find out more at </w:t>
            </w:r>
            <w:r w:rsidR="006F6AF4" w:rsidRPr="00591C11">
              <w:rPr>
                <w:i/>
                <w:iCs/>
                <w:noProof/>
              </w:rPr>
              <w:t>greaterm</w:t>
            </w:r>
            <w:r w:rsidR="006F6AF4">
              <w:rPr>
                <w:i/>
                <w:iCs/>
                <w:noProof/>
              </w:rPr>
              <w:t>anchester</w:t>
            </w:r>
            <w:r w:rsidR="006F6AF4" w:rsidRPr="00591C11">
              <w:rPr>
                <w:i/>
                <w:iCs/>
                <w:noProof/>
              </w:rPr>
              <w:t>-ca.gov.uk</w:t>
            </w:r>
          </w:p>
          <w:p w14:paraId="7B1221C9" w14:textId="77777777" w:rsidR="00464FC2" w:rsidRPr="00464FC2" w:rsidRDefault="00464FC2" w:rsidP="00464FC2">
            <w:pPr>
              <w:rPr>
                <w:i/>
                <w:iCs/>
              </w:rPr>
            </w:pPr>
            <w:r w:rsidRPr="00464FC2">
              <w:rPr>
                <w:i/>
                <w:iCs/>
              </w:rPr>
              <w:t>Over image of nursery practitioner reading a book to two young children.</w:t>
            </w:r>
          </w:p>
          <w:p w14:paraId="45695BD1" w14:textId="77777777" w:rsidR="00464FC2" w:rsidRPr="00464FC2" w:rsidRDefault="00464FC2" w:rsidP="000222C1">
            <w:pPr>
              <w:rPr>
                <w:noProof/>
              </w:rPr>
            </w:pPr>
          </w:p>
        </w:tc>
      </w:tr>
    </w:tbl>
    <w:p w14:paraId="5F560947" w14:textId="77777777" w:rsidR="000222C1" w:rsidRDefault="000222C1" w:rsidP="000222C1"/>
    <w:tbl>
      <w:tblPr>
        <w:tblStyle w:val="TableGrid"/>
        <w:tblW w:w="1630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3969"/>
        <w:gridCol w:w="4111"/>
        <w:gridCol w:w="4111"/>
        <w:gridCol w:w="4111"/>
      </w:tblGrid>
      <w:tr w:rsidR="00464FC2" w:rsidRPr="00464FC2" w14:paraId="6B93DAD0" w14:textId="77777777" w:rsidTr="004B0325">
        <w:tc>
          <w:tcPr>
            <w:tcW w:w="16302" w:type="dxa"/>
            <w:gridSpan w:val="4"/>
            <w:shd w:val="clear" w:color="auto" w:fill="CAEDFB" w:themeFill="accent4" w:themeFillTint="33"/>
          </w:tcPr>
          <w:p w14:paraId="37F27589" w14:textId="35E6AAEB" w:rsidR="00464FC2" w:rsidRPr="00464FC2" w:rsidRDefault="00464FC2" w:rsidP="00DA1774">
            <w:pPr>
              <w:rPr>
                <w:b/>
                <w:bCs/>
                <w:sz w:val="24"/>
                <w:szCs w:val="24"/>
              </w:rPr>
            </w:pPr>
            <w:bookmarkStart w:id="4" w:name="Bury"/>
            <w:r>
              <w:rPr>
                <w:b/>
                <w:bCs/>
                <w:sz w:val="28"/>
                <w:szCs w:val="28"/>
              </w:rPr>
              <w:t>Bury – Charlie, Early Years Apprentice (Level 3), Tiddlywinks Nursery Group</w:t>
            </w:r>
            <w:bookmarkEnd w:id="4"/>
          </w:p>
        </w:tc>
      </w:tr>
      <w:tr w:rsidR="00464FC2" w:rsidRPr="00464FC2" w14:paraId="4EC4C190" w14:textId="77777777" w:rsidTr="00DA1774">
        <w:tc>
          <w:tcPr>
            <w:tcW w:w="3969" w:type="dxa"/>
            <w:shd w:val="clear" w:color="auto" w:fill="CAEDFB" w:themeFill="accent4" w:themeFillTint="33"/>
          </w:tcPr>
          <w:p w14:paraId="223E59CC" w14:textId="77777777" w:rsidR="00464FC2" w:rsidRPr="00464FC2" w:rsidRDefault="00464FC2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4D07A0E1" w14:textId="77777777" w:rsidR="00464FC2" w:rsidRPr="00464FC2" w:rsidRDefault="00464FC2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Long form copy (if applicable)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38B3B34D" w14:textId="77777777" w:rsidR="00464FC2" w:rsidRPr="00464FC2" w:rsidRDefault="00464FC2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60F26976" w14:textId="77777777" w:rsidR="00464FC2" w:rsidRPr="00464FC2" w:rsidRDefault="00464FC2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464FC2" w:rsidRPr="00464FC2" w14:paraId="77457873" w14:textId="77777777" w:rsidTr="00DA1774">
        <w:tc>
          <w:tcPr>
            <w:tcW w:w="3969" w:type="dxa"/>
          </w:tcPr>
          <w:p w14:paraId="0D95BBE6" w14:textId="77777777" w:rsidR="00464FC2" w:rsidRDefault="00464FC2" w:rsidP="00464FC2">
            <w:r>
              <w:t>"The children, their imaginations - it's just happiness."</w:t>
            </w:r>
          </w:p>
          <w:p w14:paraId="44561BD4" w14:textId="77777777" w:rsidR="00464FC2" w:rsidRDefault="00464FC2" w:rsidP="00464FC2"/>
          <w:p w14:paraId="3676737A" w14:textId="77777777" w:rsidR="00464FC2" w:rsidRDefault="00464FC2" w:rsidP="00464FC2">
            <w:r>
              <w:t xml:space="preserve">- Charlie, an Early Years Apprentice (Level 3) at Tiddlywinks Nursery Group in Bury </w:t>
            </w:r>
            <w:r>
              <w:rPr>
                <w:rFonts w:ascii="Segoe UI Emoji" w:hAnsi="Segoe UI Emoji" w:cs="Segoe UI Emoji"/>
              </w:rPr>
              <w:t>👩</w:t>
            </w:r>
            <w:r>
              <w:t>‍</w:t>
            </w:r>
            <w:r>
              <w:rPr>
                <w:rFonts w:ascii="Segoe UI Emoji" w:hAnsi="Segoe UI Emoji" w:cs="Segoe UI Emoji"/>
              </w:rPr>
              <w:t>🍼</w:t>
            </w:r>
          </w:p>
          <w:p w14:paraId="7938D287" w14:textId="77777777" w:rsidR="00464FC2" w:rsidRDefault="00464FC2" w:rsidP="00464FC2"/>
          <w:p w14:paraId="5B656A7D" w14:textId="250A9A91" w:rsidR="00B73C51" w:rsidRDefault="00464FC2" w:rsidP="00B73C51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28" w:history="1">
              <w:r w:rsidR="00B73C51" w:rsidRPr="00B53319">
                <w:rPr>
                  <w:rStyle w:val="Hyperlink"/>
                </w:rPr>
                <w:t>https://bit.ly/GMEarlyEd</w:t>
              </w:r>
            </w:hyperlink>
          </w:p>
          <w:p w14:paraId="332CF816" w14:textId="5CB32329" w:rsidR="00464FC2" w:rsidRDefault="00464FC2" w:rsidP="00464FC2"/>
          <w:p w14:paraId="70768B62" w14:textId="51476A6C" w:rsidR="00464FC2" w:rsidRPr="00464FC2" w:rsidRDefault="00464FC2" w:rsidP="00464FC2">
            <w:pPr>
              <w:rPr>
                <w:i/>
                <w:iCs/>
              </w:rPr>
            </w:pPr>
            <w:r>
              <w:t xml:space="preserve">#GMEarlyEducation </w:t>
            </w:r>
          </w:p>
        </w:tc>
        <w:tc>
          <w:tcPr>
            <w:tcW w:w="4111" w:type="dxa"/>
            <w:shd w:val="clear" w:color="auto" w:fill="D9D9D9" w:themeFill="background1" w:themeFillShade="D9"/>
          </w:tcPr>
          <w:p w14:paraId="0ECE188E" w14:textId="77777777" w:rsidR="00464FC2" w:rsidRPr="00464FC2" w:rsidRDefault="00464FC2" w:rsidP="00DA1774"/>
        </w:tc>
        <w:tc>
          <w:tcPr>
            <w:tcW w:w="4111" w:type="dxa"/>
          </w:tcPr>
          <w:p w14:paraId="1390AD12" w14:textId="2C74665B" w:rsidR="00464FC2" w:rsidRPr="00464FC2" w:rsidRDefault="00061101" w:rsidP="00DA1774">
            <w:r>
              <w:rPr>
                <w:b/>
                <w:bCs/>
                <w:noProof/>
              </w:rPr>
              <w:drawing>
                <wp:inline distT="0" distB="0" distL="0" distR="0" wp14:anchorId="3432E5E4" wp14:editId="1BE59B39">
                  <wp:extent cx="2470150" cy="1390650"/>
                  <wp:effectExtent l="0" t="0" r="6350" b="0"/>
                  <wp:docPr id="193745896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C48D5" w14:textId="77777777" w:rsidR="00464FC2" w:rsidRPr="00464FC2" w:rsidRDefault="00464FC2" w:rsidP="00DA1774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091F7FBF" w14:textId="7DD4E805" w:rsidR="00A779B0" w:rsidRPr="00A779B0" w:rsidRDefault="00A779B0" w:rsidP="00737B3B">
            <w:pPr>
              <w:rPr>
                <w:i/>
                <w:iCs/>
              </w:rPr>
            </w:pPr>
            <w:r w:rsidRPr="00A779B0">
              <w:rPr>
                <w:i/>
                <w:iCs/>
              </w:rPr>
              <w:t>"It's a different world when you come into a nursery</w:t>
            </w:r>
            <w:r w:rsidR="00737B3B">
              <w:rPr>
                <w:i/>
                <w:iCs/>
              </w:rPr>
              <w:t>”</w:t>
            </w:r>
            <w:r w:rsidRPr="00A779B0">
              <w:rPr>
                <w:i/>
                <w:iCs/>
              </w:rPr>
              <w:t xml:space="preserve">. </w:t>
            </w:r>
          </w:p>
          <w:p w14:paraId="5A4BDA43" w14:textId="17EE332E" w:rsidR="00A779B0" w:rsidRDefault="00A779B0" w:rsidP="00DA1774">
            <w:pPr>
              <w:rPr>
                <w:i/>
                <w:iCs/>
              </w:rPr>
            </w:pPr>
            <w:r w:rsidRPr="00A779B0">
              <w:rPr>
                <w:i/>
                <w:iCs/>
              </w:rPr>
              <w:t xml:space="preserve">Early Education: helping our children to thrive. </w:t>
            </w:r>
            <w:r w:rsidR="006F6AF4" w:rsidRPr="00BE0FAF">
              <w:rPr>
                <w:i/>
                <w:iCs/>
                <w:noProof/>
              </w:rPr>
              <w:t xml:space="preserve">Find out more at </w:t>
            </w:r>
            <w:r w:rsidR="006F6AF4" w:rsidRPr="00591C11">
              <w:rPr>
                <w:i/>
                <w:iCs/>
                <w:noProof/>
              </w:rPr>
              <w:t>greaterm</w:t>
            </w:r>
            <w:r w:rsidR="006F6AF4">
              <w:rPr>
                <w:i/>
                <w:iCs/>
                <w:noProof/>
              </w:rPr>
              <w:t>anchester</w:t>
            </w:r>
            <w:r w:rsidR="006F6AF4" w:rsidRPr="00591C11">
              <w:rPr>
                <w:i/>
                <w:iCs/>
                <w:noProof/>
              </w:rPr>
              <w:t>-ca.gov.uk</w:t>
            </w:r>
          </w:p>
          <w:p w14:paraId="62BC924D" w14:textId="1FE6AFC4" w:rsidR="00464FC2" w:rsidRPr="00464FC2" w:rsidRDefault="00464FC2" w:rsidP="00DA1774">
            <w:pPr>
              <w:rPr>
                <w:b/>
                <w:bCs/>
                <w:noProof/>
              </w:rPr>
            </w:pPr>
            <w:r w:rsidRPr="00464FC2">
              <w:rPr>
                <w:i/>
                <w:iCs/>
                <w:noProof/>
              </w:rPr>
              <w:t xml:space="preserve">Over image of </w:t>
            </w:r>
            <w:r w:rsidR="00A779B0">
              <w:rPr>
                <w:i/>
                <w:iCs/>
                <w:noProof/>
              </w:rPr>
              <w:t>adult</w:t>
            </w:r>
            <w:r w:rsidRPr="00464FC2">
              <w:rPr>
                <w:i/>
                <w:iCs/>
                <w:noProof/>
              </w:rPr>
              <w:t xml:space="preserve"> standing outside.</w:t>
            </w:r>
          </w:p>
        </w:tc>
      </w:tr>
      <w:tr w:rsidR="00A779B0" w:rsidRPr="00464FC2" w14:paraId="3CC26DB9" w14:textId="77777777" w:rsidTr="00A779B0">
        <w:tc>
          <w:tcPr>
            <w:tcW w:w="3969" w:type="dxa"/>
          </w:tcPr>
          <w:p w14:paraId="69346171" w14:textId="40C9A9E2" w:rsidR="00A779B0" w:rsidRDefault="00A779B0" w:rsidP="00A779B0">
            <w:r>
              <w:t xml:space="preserve">“There's never a bad day with babies." </w:t>
            </w:r>
            <w:r>
              <w:rPr>
                <w:rFonts w:ascii="Segoe UI Emoji" w:hAnsi="Segoe UI Emoji" w:cs="Segoe UI Emoji"/>
              </w:rPr>
              <w:t>👶</w:t>
            </w:r>
          </w:p>
          <w:p w14:paraId="198B1B8C" w14:textId="77777777" w:rsidR="00A779B0" w:rsidRDefault="00A779B0" w:rsidP="00A779B0"/>
          <w:p w14:paraId="61607B5B" w14:textId="369103A7" w:rsidR="00A779B0" w:rsidRPr="00464FC2" w:rsidRDefault="00A779B0" w:rsidP="00A779B0">
            <w:r>
              <w:t xml:space="preserve">Charlie, an Early Years Apprentice works in the baby room at a nursery. Her role includes playing and interacting with the babies, caring for </w:t>
            </w:r>
            <w:r>
              <w:lastRenderedPageBreak/>
              <w:t>them, communicating with families and supporting their development to help them thrive.</w:t>
            </w:r>
          </w:p>
        </w:tc>
        <w:tc>
          <w:tcPr>
            <w:tcW w:w="4111" w:type="dxa"/>
            <w:vMerge w:val="restart"/>
            <w:shd w:val="clear" w:color="auto" w:fill="auto"/>
          </w:tcPr>
          <w:p w14:paraId="38821CF1" w14:textId="77777777" w:rsidR="00A779B0" w:rsidRDefault="00A779B0" w:rsidP="00A779B0">
            <w:r>
              <w:lastRenderedPageBreak/>
              <w:t xml:space="preserve">“There's never a bad day with babies." </w:t>
            </w:r>
            <w:r>
              <w:rPr>
                <w:rFonts w:ascii="Segoe UI Emoji" w:hAnsi="Segoe UI Emoji" w:cs="Segoe UI Emoji"/>
              </w:rPr>
              <w:t>👶</w:t>
            </w:r>
          </w:p>
          <w:p w14:paraId="729D1CCB" w14:textId="77777777" w:rsidR="00A779B0" w:rsidRDefault="00A779B0" w:rsidP="00A779B0"/>
          <w:p w14:paraId="101B3A74" w14:textId="77777777" w:rsidR="00A779B0" w:rsidRPr="00464FC2" w:rsidRDefault="00A779B0" w:rsidP="00A779B0">
            <w:r>
              <w:t xml:space="preserve">Charlie, an Early Years Apprentice works in the baby room at a nursery. Her role includes playing and interacting with the babies, caring for them, communicating </w:t>
            </w:r>
            <w:r>
              <w:lastRenderedPageBreak/>
              <w:t>with families and supporting their development to help them thrive.</w:t>
            </w:r>
          </w:p>
          <w:p w14:paraId="76FF7667" w14:textId="77777777" w:rsidR="00A779B0" w:rsidRDefault="00A779B0" w:rsidP="00A779B0">
            <w:pPr>
              <w:rPr>
                <w:i/>
                <w:iCs/>
                <w:color w:val="156082" w:themeColor="accent1"/>
              </w:rPr>
            </w:pPr>
          </w:p>
          <w:p w14:paraId="7F9E3AA5" w14:textId="5C990B32" w:rsidR="00A779B0" w:rsidRDefault="00A779B0" w:rsidP="00A779B0">
            <w:r>
              <w:t xml:space="preserve">Find out more about the importance of early education and childcare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30" w:history="1">
              <w:r w:rsidR="00B73C51" w:rsidRPr="00B53319">
                <w:rPr>
                  <w:rStyle w:val="Hyperlink"/>
                </w:rPr>
                <w:t>https://bit.ly/GMEarlyEd</w:t>
              </w:r>
            </w:hyperlink>
          </w:p>
          <w:p w14:paraId="743CC938" w14:textId="77777777" w:rsidR="00A779B0" w:rsidRDefault="00A779B0" w:rsidP="00A779B0"/>
          <w:p w14:paraId="604888B7" w14:textId="5B005E28" w:rsidR="00A779B0" w:rsidRPr="00464FC2" w:rsidRDefault="00A779B0" w:rsidP="00A779B0">
            <w:r>
              <w:t>#GMEarlyEducation</w:t>
            </w:r>
          </w:p>
        </w:tc>
        <w:tc>
          <w:tcPr>
            <w:tcW w:w="4111" w:type="dxa"/>
            <w:vMerge w:val="restart"/>
          </w:tcPr>
          <w:p w14:paraId="59B1D01C" w14:textId="1A9E161A" w:rsidR="00A779B0" w:rsidRPr="00464FC2" w:rsidRDefault="00061101" w:rsidP="00A779B0">
            <w:r>
              <w:rPr>
                <w:i/>
                <w:iCs/>
                <w:noProof/>
              </w:rPr>
              <w:lastRenderedPageBreak/>
              <w:drawing>
                <wp:inline distT="0" distB="0" distL="0" distR="0" wp14:anchorId="65E7723B" wp14:editId="4AB4F9F2">
                  <wp:extent cx="2470150" cy="1390650"/>
                  <wp:effectExtent l="0" t="0" r="6350" b="0"/>
                  <wp:docPr id="54155665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9B723" w14:textId="77777777" w:rsidR="00A779B0" w:rsidRPr="00464FC2" w:rsidRDefault="00A779B0" w:rsidP="00A779B0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238EDECF" w14:textId="6DE2FB9B" w:rsidR="00A779B0" w:rsidRPr="00A779B0" w:rsidRDefault="00A779B0" w:rsidP="00A779B0">
            <w:pPr>
              <w:rPr>
                <w:i/>
                <w:iCs/>
              </w:rPr>
            </w:pPr>
            <w:r w:rsidRPr="00A779B0">
              <w:rPr>
                <w:i/>
                <w:iCs/>
              </w:rPr>
              <w:t>“</w:t>
            </w:r>
            <w:r w:rsidR="00737B3B">
              <w:rPr>
                <w:i/>
                <w:iCs/>
              </w:rPr>
              <w:t>T</w:t>
            </w:r>
            <w:r w:rsidRPr="00A779B0">
              <w:rPr>
                <w:i/>
                <w:iCs/>
              </w:rPr>
              <w:t>he comments they make, the smiles they give you, cuddles. Everything about it is just amazing.”</w:t>
            </w:r>
            <w:r w:rsidRPr="00A779B0">
              <w:rPr>
                <w:rFonts w:ascii="Times New Roman" w:eastAsia="Times New Roman" w:hAnsi="Times New Roman" w:cs="Times New Roman"/>
                <w:color w:val="FFFFFF"/>
                <w:kern w:val="0"/>
                <w:sz w:val="24"/>
                <w:szCs w:val="24"/>
                <w:lang w:eastAsia="en-GB"/>
                <w14:ligatures w14:val="none"/>
              </w:rPr>
              <w:t xml:space="preserve"> </w:t>
            </w:r>
            <w:r w:rsidRPr="00A779B0">
              <w:rPr>
                <w:i/>
                <w:iCs/>
              </w:rPr>
              <w:t>-Charlie, Early Years Apprentice (Level 3)</w:t>
            </w:r>
          </w:p>
          <w:p w14:paraId="32C9C1E3" w14:textId="5F2CDFA6" w:rsidR="00A779B0" w:rsidRDefault="00A779B0" w:rsidP="00A779B0">
            <w:pPr>
              <w:rPr>
                <w:i/>
                <w:iCs/>
              </w:rPr>
            </w:pPr>
            <w:r w:rsidRPr="00A779B0">
              <w:rPr>
                <w:i/>
                <w:iCs/>
              </w:rPr>
              <w:t>Tiddlywinks Nursery Group, Bury</w:t>
            </w:r>
          </w:p>
          <w:p w14:paraId="3BDCFEA6" w14:textId="215572EC" w:rsidR="00A779B0" w:rsidRPr="00464FC2" w:rsidRDefault="00A779B0" w:rsidP="00A779B0">
            <w:pPr>
              <w:rPr>
                <w:i/>
                <w:iCs/>
              </w:rPr>
            </w:pPr>
            <w:r w:rsidRPr="00A779B0">
              <w:rPr>
                <w:i/>
                <w:iCs/>
              </w:rPr>
              <w:lastRenderedPageBreak/>
              <w:t xml:space="preserve"> </w:t>
            </w:r>
            <w:r w:rsidRPr="00464FC2">
              <w:rPr>
                <w:i/>
                <w:iCs/>
              </w:rPr>
              <w:t xml:space="preserve">Early Education: helping our children to thrive. </w:t>
            </w:r>
            <w:r w:rsidR="006F6AF4" w:rsidRPr="00BE0FAF">
              <w:rPr>
                <w:i/>
                <w:iCs/>
                <w:noProof/>
              </w:rPr>
              <w:t xml:space="preserve">Find out more at </w:t>
            </w:r>
            <w:r w:rsidR="006F6AF4" w:rsidRPr="00591C11">
              <w:rPr>
                <w:i/>
                <w:iCs/>
                <w:noProof/>
              </w:rPr>
              <w:t>greaterm</w:t>
            </w:r>
            <w:r w:rsidR="006F6AF4">
              <w:rPr>
                <w:i/>
                <w:iCs/>
                <w:noProof/>
              </w:rPr>
              <w:t>anchester</w:t>
            </w:r>
            <w:r w:rsidR="006F6AF4" w:rsidRPr="00591C11">
              <w:rPr>
                <w:i/>
                <w:iCs/>
                <w:noProof/>
              </w:rPr>
              <w:t>-ca.gov.uk</w:t>
            </w:r>
          </w:p>
          <w:p w14:paraId="28220910" w14:textId="00FEED8E" w:rsidR="00A779B0" w:rsidRPr="00464FC2" w:rsidRDefault="00A779B0" w:rsidP="00A779B0">
            <w:pPr>
              <w:rPr>
                <w:i/>
                <w:iCs/>
                <w:noProof/>
              </w:rPr>
            </w:pPr>
            <w:r w:rsidRPr="00464FC2">
              <w:rPr>
                <w:i/>
                <w:iCs/>
              </w:rPr>
              <w:t xml:space="preserve">Over image of </w:t>
            </w:r>
            <w:r>
              <w:rPr>
                <w:i/>
                <w:iCs/>
              </w:rPr>
              <w:t>adult hugging a baby.</w:t>
            </w:r>
          </w:p>
        </w:tc>
      </w:tr>
      <w:tr w:rsidR="00A779B0" w:rsidRPr="00464FC2" w14:paraId="6754B0FC" w14:textId="77777777" w:rsidTr="2AC30030">
        <w:tc>
          <w:tcPr>
            <w:tcW w:w="3969" w:type="dxa"/>
          </w:tcPr>
          <w:p w14:paraId="4E1972E7" w14:textId="54E81F3A" w:rsidR="00A779B0" w:rsidRDefault="00A779B0" w:rsidP="00A779B0">
            <w:r w:rsidRPr="00A779B0">
              <w:rPr>
                <w:i/>
                <w:iCs/>
                <w:color w:val="156082" w:themeColor="accent1"/>
              </w:rPr>
              <w:lastRenderedPageBreak/>
              <w:t>Follow up Tweet:</w:t>
            </w:r>
            <w:r w:rsidRPr="00A779B0">
              <w:rPr>
                <w:color w:val="156082" w:themeColor="accent1"/>
              </w:rPr>
              <w:t xml:space="preserve"> </w:t>
            </w:r>
            <w:r>
              <w:t xml:space="preserve">Find out more about the importance of early education and childcare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32" w:history="1">
              <w:r w:rsidR="00B73C51" w:rsidRPr="00B53319">
                <w:rPr>
                  <w:rStyle w:val="Hyperlink"/>
                </w:rPr>
                <w:t>https://bit.ly/GMEarlyEd</w:t>
              </w:r>
            </w:hyperlink>
          </w:p>
          <w:p w14:paraId="4159E98D" w14:textId="77777777" w:rsidR="00A779B0" w:rsidRDefault="00A779B0" w:rsidP="00A779B0"/>
          <w:p w14:paraId="0BF6FB24" w14:textId="316193B3" w:rsidR="00A779B0" w:rsidRDefault="00A779B0" w:rsidP="00A779B0">
            <w:r>
              <w:t>#GMEarlyEducation</w:t>
            </w:r>
          </w:p>
        </w:tc>
        <w:tc>
          <w:tcPr>
            <w:tcW w:w="4111" w:type="dxa"/>
            <w:vMerge/>
          </w:tcPr>
          <w:p w14:paraId="1D0D4D53" w14:textId="77777777" w:rsidR="00A779B0" w:rsidRPr="00464FC2" w:rsidRDefault="00A779B0" w:rsidP="00A779B0"/>
        </w:tc>
        <w:tc>
          <w:tcPr>
            <w:tcW w:w="4111" w:type="dxa"/>
            <w:vMerge/>
          </w:tcPr>
          <w:p w14:paraId="225C3A4D" w14:textId="77777777" w:rsidR="00A779B0" w:rsidRDefault="00A779B0" w:rsidP="00A779B0">
            <w:pPr>
              <w:rPr>
                <w:i/>
                <w:iCs/>
                <w:noProof/>
              </w:rPr>
            </w:pPr>
          </w:p>
        </w:tc>
        <w:tc>
          <w:tcPr>
            <w:tcW w:w="4111" w:type="dxa"/>
            <w:vMerge/>
          </w:tcPr>
          <w:p w14:paraId="47356AF2" w14:textId="77777777" w:rsidR="00A779B0" w:rsidRPr="00A779B0" w:rsidRDefault="00A779B0" w:rsidP="00A779B0">
            <w:pPr>
              <w:rPr>
                <w:i/>
                <w:iCs/>
              </w:rPr>
            </w:pPr>
          </w:p>
        </w:tc>
      </w:tr>
      <w:tr w:rsidR="00A779B0" w:rsidRPr="00464FC2" w14:paraId="1CCDA9D2" w14:textId="77777777" w:rsidTr="00DA1774">
        <w:tc>
          <w:tcPr>
            <w:tcW w:w="3969" w:type="dxa"/>
          </w:tcPr>
          <w:p w14:paraId="321066D3" w14:textId="77777777" w:rsidR="00A779B0" w:rsidRDefault="00A779B0" w:rsidP="00A779B0">
            <w:r>
              <w:t>Have you ever considered a career in early education and childcare?</w:t>
            </w:r>
          </w:p>
          <w:p w14:paraId="3A458751" w14:textId="77777777" w:rsidR="00A779B0" w:rsidRDefault="00A779B0" w:rsidP="00A779B0"/>
          <w:p w14:paraId="18650007" w14:textId="116FE261" w:rsidR="00A779B0" w:rsidRDefault="00A779B0" w:rsidP="00A779B0">
            <w:r>
              <w:t xml:space="preserve">You can play a key role in the development of babies and young children, building the </w:t>
            </w:r>
            <w:r w:rsidR="00DC75A2">
              <w:t xml:space="preserve">foundations </w:t>
            </w:r>
            <w:proofErr w:type="gramStart"/>
            <w:r w:rsidR="00DC75A2">
              <w:t>to</w:t>
            </w:r>
            <w:ins w:id="5" w:author="Loxham, Miriam" w:date="2024-10-10T14:27:00Z">
              <w:r w:rsidR="7295430D">
                <w:t xml:space="preserve"> </w:t>
              </w:r>
            </w:ins>
            <w:r>
              <w:t xml:space="preserve"> </w:t>
            </w:r>
            <w:r w:rsidR="00DC75A2">
              <w:t>help</w:t>
            </w:r>
            <w:proofErr w:type="gramEnd"/>
            <w:r w:rsidR="00DC75A2">
              <w:t xml:space="preserve"> them</w:t>
            </w:r>
            <w:r>
              <w:t xml:space="preserve"> </w:t>
            </w:r>
            <w:r w:rsidR="5725D020">
              <w:t xml:space="preserve">develop and </w:t>
            </w:r>
            <w:r>
              <w:t xml:space="preserve">thrive </w:t>
            </w:r>
            <w:r>
              <w:rPr>
                <w:rFonts w:ascii="Segoe UI Emoji" w:hAnsi="Segoe UI Emoji" w:cs="Segoe UI Emoji"/>
              </w:rPr>
              <w:t>✨</w:t>
            </w:r>
          </w:p>
          <w:p w14:paraId="75BEB899" w14:textId="77777777" w:rsidR="00A779B0" w:rsidRDefault="00A779B0" w:rsidP="00A779B0"/>
          <w:p w14:paraId="30BCBE4B" w14:textId="3C8A2756" w:rsidR="00A779B0" w:rsidRDefault="00A779B0" w:rsidP="00A779B0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33" w:history="1">
              <w:r w:rsidR="004B6DFE" w:rsidRPr="00B53319">
                <w:rPr>
                  <w:rStyle w:val="Hyperlink"/>
                </w:rPr>
                <w:t>https://bit.ly/GMEarlyEd</w:t>
              </w:r>
            </w:hyperlink>
          </w:p>
          <w:p w14:paraId="53DD0EB3" w14:textId="77777777" w:rsidR="00A779B0" w:rsidRDefault="00A779B0" w:rsidP="00A779B0"/>
          <w:p w14:paraId="0EC29C33" w14:textId="45CA1494" w:rsidR="00A779B0" w:rsidRPr="00464FC2" w:rsidRDefault="00A779B0" w:rsidP="00A779B0">
            <w:r>
              <w:t xml:space="preserve">#GMEarlyEducation </w:t>
            </w:r>
          </w:p>
        </w:tc>
        <w:tc>
          <w:tcPr>
            <w:tcW w:w="4111" w:type="dxa"/>
            <w:shd w:val="clear" w:color="auto" w:fill="D9D9D9" w:themeFill="background1" w:themeFillShade="D9"/>
          </w:tcPr>
          <w:p w14:paraId="5AEF043A" w14:textId="77777777" w:rsidR="00A779B0" w:rsidRPr="00464FC2" w:rsidRDefault="00A779B0" w:rsidP="00A779B0"/>
        </w:tc>
        <w:tc>
          <w:tcPr>
            <w:tcW w:w="4111" w:type="dxa"/>
          </w:tcPr>
          <w:p w14:paraId="1E820BA6" w14:textId="3CAC3D49" w:rsidR="00A779B0" w:rsidRPr="00464FC2" w:rsidRDefault="00061101" w:rsidP="00A779B0">
            <w:r>
              <w:rPr>
                <w:noProof/>
              </w:rPr>
              <w:drawing>
                <wp:inline distT="0" distB="0" distL="0" distR="0" wp14:anchorId="7AF751F3" wp14:editId="36B7F814">
                  <wp:extent cx="2470150" cy="1390650"/>
                  <wp:effectExtent l="0" t="0" r="6350" b="0"/>
                  <wp:docPr id="61958771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5AC54" w14:textId="77777777" w:rsidR="00A779B0" w:rsidRPr="00464FC2" w:rsidRDefault="00A779B0" w:rsidP="00A779B0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27196EBA" w14:textId="77777777" w:rsidR="00A779B0" w:rsidRDefault="00A779B0" w:rsidP="00A779B0">
            <w:pPr>
              <w:rPr>
                <w:i/>
                <w:iCs/>
              </w:rPr>
            </w:pPr>
            <w:r w:rsidRPr="00A779B0">
              <w:rPr>
                <w:i/>
                <w:iCs/>
              </w:rPr>
              <w:t xml:space="preserve">“Seeing a baby from not being able to sit up to walking, to moving and speaking, it’s like woah, I helped that come on!” </w:t>
            </w:r>
          </w:p>
          <w:p w14:paraId="5C953875" w14:textId="77777777" w:rsidR="00A779B0" w:rsidRPr="00A779B0" w:rsidRDefault="00A779B0" w:rsidP="00A779B0">
            <w:pPr>
              <w:rPr>
                <w:i/>
                <w:iCs/>
                <w:noProof/>
              </w:rPr>
            </w:pPr>
            <w:r w:rsidRPr="00A779B0">
              <w:rPr>
                <w:noProof/>
              </w:rPr>
              <w:t>-</w:t>
            </w:r>
            <w:r w:rsidRPr="00A779B0">
              <w:rPr>
                <w:i/>
                <w:iCs/>
                <w:noProof/>
              </w:rPr>
              <w:t>Charlie, Early Years Apprentice (Level 3)</w:t>
            </w:r>
          </w:p>
          <w:p w14:paraId="63A3D850" w14:textId="77777777" w:rsidR="00A779B0" w:rsidRPr="00A779B0" w:rsidRDefault="00A779B0" w:rsidP="00A779B0">
            <w:pPr>
              <w:rPr>
                <w:i/>
                <w:iCs/>
                <w:noProof/>
              </w:rPr>
            </w:pPr>
            <w:r w:rsidRPr="00A779B0">
              <w:rPr>
                <w:i/>
                <w:iCs/>
                <w:noProof/>
              </w:rPr>
              <w:t>Tiddlywinks Nursery Group, Bury</w:t>
            </w:r>
          </w:p>
          <w:p w14:paraId="747E43A4" w14:textId="426144B4" w:rsidR="00A779B0" w:rsidRPr="00A779B0" w:rsidRDefault="00A779B0" w:rsidP="00A779B0">
            <w:pPr>
              <w:rPr>
                <w:i/>
                <w:iCs/>
                <w:noProof/>
              </w:rPr>
            </w:pPr>
            <w:r w:rsidRPr="00A779B0">
              <w:rPr>
                <w:i/>
                <w:iCs/>
                <w:noProof/>
              </w:rPr>
              <w:t xml:space="preserve">Early Education: helping our children to thrive. </w:t>
            </w:r>
            <w:r w:rsidR="006F6AF4" w:rsidRPr="00BE0FAF">
              <w:rPr>
                <w:i/>
                <w:iCs/>
                <w:noProof/>
              </w:rPr>
              <w:t xml:space="preserve">Find out more at </w:t>
            </w:r>
            <w:r w:rsidR="006F6AF4" w:rsidRPr="00591C11">
              <w:rPr>
                <w:i/>
                <w:iCs/>
                <w:noProof/>
              </w:rPr>
              <w:t>greaterm</w:t>
            </w:r>
            <w:r w:rsidR="006F6AF4">
              <w:rPr>
                <w:i/>
                <w:iCs/>
                <w:noProof/>
              </w:rPr>
              <w:t>anchester</w:t>
            </w:r>
            <w:r w:rsidR="006F6AF4" w:rsidRPr="00591C11">
              <w:rPr>
                <w:i/>
                <w:iCs/>
                <w:noProof/>
              </w:rPr>
              <w:t>-ca.gov.uk</w:t>
            </w:r>
          </w:p>
          <w:p w14:paraId="1FC32776" w14:textId="5674D32E" w:rsidR="00A779B0" w:rsidRPr="00464FC2" w:rsidRDefault="00A779B0" w:rsidP="00A779B0">
            <w:pPr>
              <w:rPr>
                <w:noProof/>
              </w:rPr>
            </w:pPr>
            <w:r w:rsidRPr="00A779B0">
              <w:rPr>
                <w:i/>
                <w:iCs/>
                <w:noProof/>
              </w:rPr>
              <w:t>Over image of adult playing in a nursery setting with three babies.</w:t>
            </w:r>
          </w:p>
        </w:tc>
      </w:tr>
    </w:tbl>
    <w:p w14:paraId="58C5FCE1" w14:textId="77777777" w:rsidR="00464FC2" w:rsidRDefault="00464FC2" w:rsidP="000222C1"/>
    <w:tbl>
      <w:tblPr>
        <w:tblStyle w:val="TableGrid"/>
        <w:tblW w:w="16160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6521"/>
        <w:gridCol w:w="4394"/>
        <w:gridCol w:w="5245"/>
      </w:tblGrid>
      <w:tr w:rsidR="00985269" w:rsidRPr="00464FC2" w14:paraId="0EDB6695" w14:textId="77777777" w:rsidTr="004B0325">
        <w:tc>
          <w:tcPr>
            <w:tcW w:w="16160" w:type="dxa"/>
            <w:gridSpan w:val="3"/>
            <w:shd w:val="clear" w:color="auto" w:fill="CAEDFB" w:themeFill="accent4" w:themeFillTint="33"/>
          </w:tcPr>
          <w:p w14:paraId="3EBA5F00" w14:textId="4777311A" w:rsidR="00985269" w:rsidRPr="00464FC2" w:rsidRDefault="00985269" w:rsidP="00DA1774">
            <w:pPr>
              <w:rPr>
                <w:b/>
                <w:bCs/>
              </w:rPr>
            </w:pPr>
            <w:bookmarkStart w:id="6" w:name="Manchester"/>
            <w:r>
              <w:rPr>
                <w:b/>
                <w:bCs/>
                <w:sz w:val="28"/>
                <w:szCs w:val="28"/>
              </w:rPr>
              <w:t>Manchester – Kristiana, Early Years Foundation Stage Teach Assistant (Level 3), Chorlton Park Primary School</w:t>
            </w:r>
            <w:bookmarkEnd w:id="6"/>
          </w:p>
        </w:tc>
      </w:tr>
      <w:tr w:rsidR="00985269" w:rsidRPr="00464FC2" w14:paraId="6946BF58" w14:textId="77777777" w:rsidTr="00FB5F8D">
        <w:tc>
          <w:tcPr>
            <w:tcW w:w="6521" w:type="dxa"/>
            <w:shd w:val="clear" w:color="auto" w:fill="CAEDFB" w:themeFill="accent4" w:themeFillTint="33"/>
          </w:tcPr>
          <w:p w14:paraId="259BF7A1" w14:textId="77777777" w:rsidR="00985269" w:rsidRPr="00464FC2" w:rsidRDefault="00985269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394" w:type="dxa"/>
            <w:shd w:val="clear" w:color="auto" w:fill="CAEDFB" w:themeFill="accent4" w:themeFillTint="33"/>
          </w:tcPr>
          <w:p w14:paraId="6A126D95" w14:textId="77777777" w:rsidR="00985269" w:rsidRPr="00464FC2" w:rsidRDefault="00985269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5245" w:type="dxa"/>
            <w:shd w:val="clear" w:color="auto" w:fill="CAEDFB" w:themeFill="accent4" w:themeFillTint="33"/>
          </w:tcPr>
          <w:p w14:paraId="6002DF8B" w14:textId="77777777" w:rsidR="00985269" w:rsidRPr="00464FC2" w:rsidRDefault="00985269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985269" w:rsidRPr="00464FC2" w14:paraId="14954824" w14:textId="77777777" w:rsidTr="00FB5F8D">
        <w:tc>
          <w:tcPr>
            <w:tcW w:w="6521" w:type="dxa"/>
          </w:tcPr>
          <w:p w14:paraId="01A8CED2" w14:textId="77777777" w:rsidR="00985269" w:rsidRDefault="00985269" w:rsidP="00A779B0">
            <w:r>
              <w:t>"The difference you can make to children's lives at such as young age is quite a privilege."</w:t>
            </w:r>
          </w:p>
          <w:p w14:paraId="4412EF42" w14:textId="77777777" w:rsidR="00985269" w:rsidRDefault="00985269" w:rsidP="00A779B0"/>
          <w:p w14:paraId="25718DD2" w14:textId="77777777" w:rsidR="00985269" w:rsidRDefault="00985269" w:rsidP="00A779B0">
            <w:r>
              <w:t xml:space="preserve">- Kristiana, Early Years Foundation Stage Teaching Assistant (Level 3), Chorlton park Primary School, Manchester </w:t>
            </w:r>
            <w:r>
              <w:rPr>
                <w:rFonts w:ascii="Segoe UI Emoji" w:hAnsi="Segoe UI Emoji" w:cs="Segoe UI Emoji"/>
              </w:rPr>
              <w:t>🐝</w:t>
            </w:r>
          </w:p>
          <w:p w14:paraId="105A843D" w14:textId="77777777" w:rsidR="00985269" w:rsidRDefault="00985269" w:rsidP="00A779B0"/>
          <w:p w14:paraId="7B8FCE8E" w14:textId="46ABCC82" w:rsidR="00985269" w:rsidRDefault="00985269" w:rsidP="00A779B0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35" w:history="1">
              <w:r w:rsidR="004B6DFE" w:rsidRPr="00B53319">
                <w:rPr>
                  <w:rStyle w:val="Hyperlink"/>
                </w:rPr>
                <w:t>https://bit.ly/GMEarlyEd</w:t>
              </w:r>
            </w:hyperlink>
          </w:p>
          <w:p w14:paraId="56F418D8" w14:textId="77777777" w:rsidR="00985269" w:rsidRDefault="00985269" w:rsidP="00A779B0"/>
          <w:p w14:paraId="12E99415" w14:textId="6D69E8AA" w:rsidR="00985269" w:rsidRPr="00464FC2" w:rsidRDefault="00985269" w:rsidP="00A779B0">
            <w:pPr>
              <w:rPr>
                <w:i/>
                <w:iCs/>
              </w:rPr>
            </w:pPr>
            <w:r>
              <w:lastRenderedPageBreak/>
              <w:t>#GMEarlyEducation</w:t>
            </w:r>
          </w:p>
        </w:tc>
        <w:tc>
          <w:tcPr>
            <w:tcW w:w="4394" w:type="dxa"/>
          </w:tcPr>
          <w:p w14:paraId="05B13872" w14:textId="32A75949" w:rsidR="00985269" w:rsidRPr="00464FC2" w:rsidRDefault="00985269" w:rsidP="00DA1774"/>
          <w:p w14:paraId="7ACF1725" w14:textId="5AB4A22E" w:rsidR="00985269" w:rsidRPr="00464FC2" w:rsidRDefault="00C407C5" w:rsidP="00DA1774">
            <w:pPr>
              <w:rPr>
                <w:i/>
                <w:iCs/>
              </w:rPr>
            </w:pPr>
            <w:r>
              <w:rPr>
                <w:i/>
                <w:iCs/>
                <w:noProof/>
              </w:rPr>
              <w:drawing>
                <wp:inline distT="0" distB="0" distL="0" distR="0" wp14:anchorId="20783999" wp14:editId="6A7270ED">
                  <wp:extent cx="2400300" cy="1349451"/>
                  <wp:effectExtent l="0" t="0" r="0" b="3175"/>
                  <wp:docPr id="18576704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266" cy="135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14:paraId="2D1645C5" w14:textId="495860F1" w:rsidR="00985269" w:rsidRDefault="00985269" w:rsidP="00DA1774">
            <w:pPr>
              <w:rPr>
                <w:i/>
                <w:iCs/>
              </w:rPr>
            </w:pPr>
            <w:r w:rsidRPr="00A779B0">
              <w:rPr>
                <w:i/>
                <w:iCs/>
              </w:rPr>
              <w:t xml:space="preserve">Early Education: helping our children to thrive. </w:t>
            </w:r>
            <w:r w:rsidR="006F6AF4" w:rsidRPr="00BE0FAF">
              <w:rPr>
                <w:i/>
                <w:iCs/>
                <w:noProof/>
              </w:rPr>
              <w:t xml:space="preserve">Find out more at </w:t>
            </w:r>
            <w:r w:rsidR="006F6AF4" w:rsidRPr="00591C11">
              <w:rPr>
                <w:i/>
                <w:iCs/>
                <w:noProof/>
              </w:rPr>
              <w:t>greaterm</w:t>
            </w:r>
            <w:r w:rsidR="006F6AF4">
              <w:rPr>
                <w:i/>
                <w:iCs/>
                <w:noProof/>
              </w:rPr>
              <w:t>anchester</w:t>
            </w:r>
            <w:r w:rsidR="006F6AF4" w:rsidRPr="00591C11">
              <w:rPr>
                <w:i/>
                <w:iCs/>
                <w:noProof/>
              </w:rPr>
              <w:t>-ca.gov.uk</w:t>
            </w:r>
          </w:p>
          <w:p w14:paraId="4A7F66BD" w14:textId="0F225B96" w:rsidR="00985269" w:rsidRPr="00464FC2" w:rsidRDefault="00985269" w:rsidP="00DA1774">
            <w:pPr>
              <w:rPr>
                <w:b/>
                <w:bCs/>
                <w:noProof/>
              </w:rPr>
            </w:pPr>
            <w:r w:rsidRPr="00464FC2">
              <w:rPr>
                <w:i/>
                <w:iCs/>
                <w:noProof/>
              </w:rPr>
              <w:t xml:space="preserve">Over image of </w:t>
            </w:r>
            <w:r>
              <w:rPr>
                <w:i/>
                <w:iCs/>
                <w:noProof/>
              </w:rPr>
              <w:t>adult</w:t>
            </w:r>
            <w:r w:rsidRPr="00464FC2">
              <w:rPr>
                <w:i/>
                <w:iCs/>
                <w:noProof/>
              </w:rPr>
              <w:t xml:space="preserve"> </w:t>
            </w:r>
            <w:r>
              <w:rPr>
                <w:i/>
                <w:iCs/>
                <w:noProof/>
              </w:rPr>
              <w:t>standing in a classroom setting.</w:t>
            </w:r>
          </w:p>
        </w:tc>
      </w:tr>
      <w:tr w:rsidR="00985269" w:rsidRPr="00464FC2" w14:paraId="48815311" w14:textId="77777777" w:rsidTr="00FB5F8D">
        <w:tc>
          <w:tcPr>
            <w:tcW w:w="6521" w:type="dxa"/>
          </w:tcPr>
          <w:p w14:paraId="1ACF5E63" w14:textId="77777777" w:rsidR="00985269" w:rsidRDefault="00985269" w:rsidP="00A779B0">
            <w:r>
              <w:t>"The sense of pride you get at the end of your working day is like no other." -Kristiana, Teaching Assistant</w:t>
            </w:r>
          </w:p>
          <w:p w14:paraId="2064AED8" w14:textId="77777777" w:rsidR="00985269" w:rsidRDefault="00985269" w:rsidP="00A779B0"/>
          <w:p w14:paraId="519454C2" w14:textId="2F185421" w:rsidR="00985269" w:rsidRDefault="00985269" w:rsidP="00A779B0">
            <w:r>
              <w:t>A career in childcare and early education is challenging yet rewarding; no two days are the same.</w:t>
            </w:r>
          </w:p>
          <w:p w14:paraId="42846A79" w14:textId="77777777" w:rsidR="00985269" w:rsidRDefault="00985269" w:rsidP="00A779B0"/>
          <w:p w14:paraId="6CF56F2F" w14:textId="13317E31" w:rsidR="00985269" w:rsidRDefault="00985269" w:rsidP="00A779B0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37" w:history="1">
              <w:r w:rsidR="004B6DFE" w:rsidRPr="00B53319">
                <w:rPr>
                  <w:rStyle w:val="Hyperlink"/>
                </w:rPr>
                <w:t>https://bit.ly/GMEarlyEd</w:t>
              </w:r>
            </w:hyperlink>
          </w:p>
          <w:p w14:paraId="1EB74601" w14:textId="77777777" w:rsidR="00985269" w:rsidRDefault="00985269" w:rsidP="00A779B0"/>
          <w:p w14:paraId="628C6500" w14:textId="78054570" w:rsidR="00985269" w:rsidRPr="00464FC2" w:rsidRDefault="00985269" w:rsidP="00A779B0">
            <w:r>
              <w:t>#GMEarlyEducation</w:t>
            </w:r>
          </w:p>
        </w:tc>
        <w:tc>
          <w:tcPr>
            <w:tcW w:w="4394" w:type="dxa"/>
          </w:tcPr>
          <w:p w14:paraId="6B411797" w14:textId="71DF093E" w:rsidR="00985269" w:rsidRPr="00464FC2" w:rsidRDefault="00246B2E" w:rsidP="00DA1774">
            <w:r>
              <w:rPr>
                <w:i/>
                <w:iCs/>
                <w:noProof/>
              </w:rPr>
              <w:drawing>
                <wp:inline distT="0" distB="0" distL="0" distR="0" wp14:anchorId="2DA5BC9F" wp14:editId="3B1ABEF3">
                  <wp:extent cx="2413000" cy="1356591"/>
                  <wp:effectExtent l="0" t="0" r="6350" b="0"/>
                  <wp:docPr id="203595848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861" cy="1358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2F9D0" w14:textId="77777777" w:rsidR="00985269" w:rsidRPr="00464FC2" w:rsidRDefault="00985269" w:rsidP="00DA1774">
            <w:pPr>
              <w:rPr>
                <w:i/>
                <w:iCs/>
              </w:rPr>
            </w:pPr>
          </w:p>
        </w:tc>
        <w:tc>
          <w:tcPr>
            <w:tcW w:w="5245" w:type="dxa"/>
          </w:tcPr>
          <w:p w14:paraId="52C9E3B3" w14:textId="00DA4B35" w:rsidR="00985269" w:rsidRPr="00464FC2" w:rsidRDefault="00985269" w:rsidP="00DA1774">
            <w:pPr>
              <w:rPr>
                <w:i/>
                <w:iCs/>
              </w:rPr>
            </w:pPr>
            <w:r w:rsidRPr="00464FC2">
              <w:rPr>
                <w:i/>
                <w:iCs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26313314" w14:textId="7DC6D01F" w:rsidR="00985269" w:rsidRPr="00464FC2" w:rsidRDefault="00985269" w:rsidP="00DA1774">
            <w:pPr>
              <w:rPr>
                <w:i/>
                <w:iCs/>
                <w:noProof/>
              </w:rPr>
            </w:pPr>
            <w:r w:rsidRPr="00464FC2">
              <w:rPr>
                <w:i/>
                <w:iCs/>
              </w:rPr>
              <w:t xml:space="preserve">Over image of </w:t>
            </w:r>
            <w:r>
              <w:rPr>
                <w:i/>
                <w:iCs/>
              </w:rPr>
              <w:t>adult sitting at a table and drawing with two young children.</w:t>
            </w:r>
          </w:p>
        </w:tc>
      </w:tr>
      <w:tr w:rsidR="00985269" w:rsidRPr="00464FC2" w14:paraId="1F8BAF90" w14:textId="77777777" w:rsidTr="00FB5F8D">
        <w:tc>
          <w:tcPr>
            <w:tcW w:w="6521" w:type="dxa"/>
          </w:tcPr>
          <w:p w14:paraId="536AAF3E" w14:textId="2B69D5FA" w:rsidR="00985269" w:rsidRDefault="00985269" w:rsidP="00A779B0">
            <w:r>
              <w:t xml:space="preserve">"I started as an apprentice, and I think I found my calling." -Kristina, a Teaching Assistant in Manchester </w:t>
            </w:r>
          </w:p>
          <w:p w14:paraId="3ED1BAE2" w14:textId="77777777" w:rsidR="00985269" w:rsidRDefault="00985269" w:rsidP="00A779B0"/>
          <w:p w14:paraId="0EFB5662" w14:textId="2EDEF860" w:rsidR="00985269" w:rsidRDefault="00985269" w:rsidP="00A779B0">
            <w:r>
              <w:t xml:space="preserve">There are several different routes and pathways to a career in early education and childcare, find out more about where to start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39" w:history="1">
              <w:r w:rsidR="004B6DFE" w:rsidRPr="00B53319">
                <w:rPr>
                  <w:rStyle w:val="Hyperlink"/>
                </w:rPr>
                <w:t>https://bit.ly/GMEarlyEd</w:t>
              </w:r>
            </w:hyperlink>
          </w:p>
          <w:p w14:paraId="5B2D9EC1" w14:textId="77777777" w:rsidR="00985269" w:rsidRDefault="00985269" w:rsidP="00A779B0"/>
          <w:p w14:paraId="532E04CF" w14:textId="003031F3" w:rsidR="00985269" w:rsidRPr="00464FC2" w:rsidRDefault="00985269" w:rsidP="00A779B0">
            <w:r>
              <w:t>#GMEarlyEducation</w:t>
            </w:r>
          </w:p>
        </w:tc>
        <w:tc>
          <w:tcPr>
            <w:tcW w:w="4394" w:type="dxa"/>
          </w:tcPr>
          <w:p w14:paraId="41555A7B" w14:textId="13C535D3" w:rsidR="00985269" w:rsidRPr="00464FC2" w:rsidRDefault="00246B2E" w:rsidP="00DA1774">
            <w:r>
              <w:rPr>
                <w:noProof/>
              </w:rPr>
              <w:drawing>
                <wp:inline distT="0" distB="0" distL="0" distR="0" wp14:anchorId="55618418" wp14:editId="5C103117">
                  <wp:extent cx="2432050" cy="1367301"/>
                  <wp:effectExtent l="0" t="0" r="6350" b="4445"/>
                  <wp:docPr id="13553791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897" cy="1370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D0B03" w14:textId="77777777" w:rsidR="00985269" w:rsidRPr="00464FC2" w:rsidRDefault="00985269" w:rsidP="00DA1774">
            <w:pPr>
              <w:rPr>
                <w:i/>
                <w:iCs/>
              </w:rPr>
            </w:pPr>
          </w:p>
        </w:tc>
        <w:tc>
          <w:tcPr>
            <w:tcW w:w="5245" w:type="dxa"/>
          </w:tcPr>
          <w:p w14:paraId="6BDC418D" w14:textId="432E7B7B" w:rsidR="00985269" w:rsidRPr="00A779B0" w:rsidRDefault="00985269" w:rsidP="00A779B0">
            <w:pPr>
              <w:rPr>
                <w:i/>
                <w:iCs/>
              </w:rPr>
            </w:pPr>
            <w:r w:rsidRPr="00A779B0">
              <w:rPr>
                <w:i/>
                <w:iCs/>
              </w:rPr>
              <w:t>"</w:t>
            </w:r>
            <w:proofErr w:type="gramStart"/>
            <w:r w:rsidRPr="00A779B0">
              <w:rPr>
                <w:i/>
                <w:iCs/>
              </w:rPr>
              <w:t>and</w:t>
            </w:r>
            <w:proofErr w:type="gramEnd"/>
            <w:r w:rsidRPr="00A779B0">
              <w:rPr>
                <w:i/>
                <w:iCs/>
              </w:rPr>
              <w:t xml:space="preserve"> just decided to carry on with the education and got my Level 3, and went to get on to do my degree!" -Kristiana, EYFS Teaching Assistant (Level 3)</w:t>
            </w:r>
          </w:p>
          <w:p w14:paraId="140E4A34" w14:textId="11CA078D" w:rsidR="00985269" w:rsidRDefault="00985269" w:rsidP="00DA1774">
            <w:pPr>
              <w:rPr>
                <w:i/>
                <w:iCs/>
              </w:rPr>
            </w:pPr>
            <w:r w:rsidRPr="00A779B0">
              <w:rPr>
                <w:i/>
                <w:iCs/>
              </w:rPr>
              <w:t>Chorlton Park Primary School, Manchester</w:t>
            </w:r>
          </w:p>
          <w:p w14:paraId="4A944D92" w14:textId="79E08366" w:rsidR="00985269" w:rsidRPr="00A779B0" w:rsidRDefault="00985269" w:rsidP="00DA1774">
            <w:pPr>
              <w:rPr>
                <w:i/>
                <w:iCs/>
                <w:noProof/>
              </w:rPr>
            </w:pPr>
            <w:r w:rsidRPr="00A779B0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3670C6E9" w14:textId="287FE667" w:rsidR="00985269" w:rsidRPr="00464FC2" w:rsidRDefault="00985269" w:rsidP="00DA1774">
            <w:pPr>
              <w:rPr>
                <w:noProof/>
              </w:rPr>
            </w:pPr>
            <w:r w:rsidRPr="00A779B0">
              <w:rPr>
                <w:i/>
                <w:iCs/>
                <w:noProof/>
              </w:rPr>
              <w:t xml:space="preserve">Over image of adult </w:t>
            </w:r>
            <w:r>
              <w:rPr>
                <w:i/>
                <w:iCs/>
                <w:noProof/>
              </w:rPr>
              <w:t>at a table with a group of children doing crafts.</w:t>
            </w:r>
          </w:p>
        </w:tc>
      </w:tr>
    </w:tbl>
    <w:p w14:paraId="68BA94E9" w14:textId="77777777" w:rsidR="00A779B0" w:rsidRDefault="00A779B0" w:rsidP="000222C1"/>
    <w:tbl>
      <w:tblPr>
        <w:tblStyle w:val="TableGrid"/>
        <w:tblW w:w="16160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5245"/>
        <w:gridCol w:w="4820"/>
        <w:gridCol w:w="6095"/>
      </w:tblGrid>
      <w:tr w:rsidR="00985269" w:rsidRPr="00464FC2" w14:paraId="3F235C66" w14:textId="77777777" w:rsidTr="004B0325">
        <w:tc>
          <w:tcPr>
            <w:tcW w:w="16160" w:type="dxa"/>
            <w:gridSpan w:val="3"/>
            <w:shd w:val="clear" w:color="auto" w:fill="CAEDFB" w:themeFill="accent4" w:themeFillTint="33"/>
          </w:tcPr>
          <w:p w14:paraId="41C50A27" w14:textId="3DF59D8C" w:rsidR="00985269" w:rsidRPr="00464FC2" w:rsidRDefault="00985269" w:rsidP="00DA1774">
            <w:pPr>
              <w:rPr>
                <w:b/>
                <w:bCs/>
              </w:rPr>
            </w:pPr>
            <w:bookmarkStart w:id="7" w:name="Oldham1"/>
            <w:r>
              <w:rPr>
                <w:b/>
                <w:bCs/>
                <w:sz w:val="28"/>
                <w:szCs w:val="28"/>
              </w:rPr>
              <w:t>Oldham – Amy, Early Years Practitioner, Buttercup Corner Nursery</w:t>
            </w:r>
            <w:bookmarkEnd w:id="7"/>
          </w:p>
        </w:tc>
      </w:tr>
      <w:tr w:rsidR="00985269" w:rsidRPr="00464FC2" w14:paraId="0F8F0C9D" w14:textId="77777777" w:rsidTr="00985269">
        <w:tc>
          <w:tcPr>
            <w:tcW w:w="5245" w:type="dxa"/>
            <w:shd w:val="clear" w:color="auto" w:fill="CAEDFB" w:themeFill="accent4" w:themeFillTint="33"/>
          </w:tcPr>
          <w:p w14:paraId="45707159" w14:textId="77777777" w:rsidR="00985269" w:rsidRPr="00464FC2" w:rsidRDefault="00985269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820" w:type="dxa"/>
            <w:shd w:val="clear" w:color="auto" w:fill="CAEDFB" w:themeFill="accent4" w:themeFillTint="33"/>
          </w:tcPr>
          <w:p w14:paraId="2C9AE79C" w14:textId="77777777" w:rsidR="00985269" w:rsidRPr="00464FC2" w:rsidRDefault="00985269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6095" w:type="dxa"/>
            <w:shd w:val="clear" w:color="auto" w:fill="CAEDFB" w:themeFill="accent4" w:themeFillTint="33"/>
          </w:tcPr>
          <w:p w14:paraId="4DB40E22" w14:textId="77777777" w:rsidR="00985269" w:rsidRPr="00464FC2" w:rsidRDefault="00985269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985269" w:rsidRPr="00464FC2" w14:paraId="7F012DDE" w14:textId="77777777" w:rsidTr="00985269">
        <w:tc>
          <w:tcPr>
            <w:tcW w:w="5245" w:type="dxa"/>
          </w:tcPr>
          <w:p w14:paraId="02CEB428" w14:textId="77777777" w:rsidR="00985269" w:rsidRDefault="00985269" w:rsidP="00985269">
            <w:r>
              <w:t xml:space="preserve">"You're teaching them basically life skills from day one, it's a very rewarding job." </w:t>
            </w:r>
          </w:p>
          <w:p w14:paraId="4EE21A34" w14:textId="77777777" w:rsidR="00985269" w:rsidRDefault="00985269" w:rsidP="00985269"/>
          <w:p w14:paraId="53141528" w14:textId="77777777" w:rsidR="00985269" w:rsidRDefault="00985269" w:rsidP="00985269">
            <w:r>
              <w:t xml:space="preserve">- Amy, an Early Years Practitioner at Buttercup Corner nursery in Oldham </w:t>
            </w:r>
            <w:r>
              <w:rPr>
                <w:rFonts w:ascii="Segoe UI Emoji" w:hAnsi="Segoe UI Emoji" w:cs="Segoe UI Emoji"/>
              </w:rPr>
              <w:t>🌼</w:t>
            </w:r>
          </w:p>
          <w:p w14:paraId="447C8F53" w14:textId="77777777" w:rsidR="00985269" w:rsidRDefault="00985269" w:rsidP="00985269"/>
          <w:p w14:paraId="79933D4A" w14:textId="5F7D7261" w:rsidR="00985269" w:rsidRDefault="00985269" w:rsidP="00985269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41" w:history="1">
              <w:r w:rsidR="004B6DFE" w:rsidRPr="00B53319">
                <w:rPr>
                  <w:rStyle w:val="Hyperlink"/>
                </w:rPr>
                <w:t>https://bit.ly/GMEarlyEd</w:t>
              </w:r>
            </w:hyperlink>
          </w:p>
          <w:p w14:paraId="20A32D6E" w14:textId="77777777" w:rsidR="00985269" w:rsidRDefault="00985269" w:rsidP="00985269">
            <w:r>
              <w:t xml:space="preserve"> </w:t>
            </w:r>
          </w:p>
          <w:p w14:paraId="024FD2E5" w14:textId="2F129E04" w:rsidR="00985269" w:rsidRPr="00464FC2" w:rsidRDefault="00985269" w:rsidP="00985269">
            <w:pPr>
              <w:rPr>
                <w:i/>
                <w:iCs/>
              </w:rPr>
            </w:pPr>
            <w:r>
              <w:t>#GMEarlyEducation</w:t>
            </w:r>
          </w:p>
        </w:tc>
        <w:tc>
          <w:tcPr>
            <w:tcW w:w="4820" w:type="dxa"/>
          </w:tcPr>
          <w:p w14:paraId="610EC8CD" w14:textId="30A0AE4D" w:rsidR="00985269" w:rsidRPr="00464FC2" w:rsidRDefault="00E34D26" w:rsidP="00DA1774">
            <w:r>
              <w:rPr>
                <w:b/>
                <w:bCs/>
                <w:noProof/>
              </w:rPr>
              <w:drawing>
                <wp:inline distT="0" distB="0" distL="0" distR="0" wp14:anchorId="59EDE8C0" wp14:editId="216E2D86">
                  <wp:extent cx="2603500" cy="1466600"/>
                  <wp:effectExtent l="0" t="0" r="6350" b="635"/>
                  <wp:docPr id="141963423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358" cy="1470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A427B" w14:textId="77777777" w:rsidR="00985269" w:rsidRPr="00464FC2" w:rsidRDefault="00985269" w:rsidP="00DA1774">
            <w:pPr>
              <w:rPr>
                <w:i/>
                <w:iCs/>
              </w:rPr>
            </w:pPr>
          </w:p>
        </w:tc>
        <w:tc>
          <w:tcPr>
            <w:tcW w:w="6095" w:type="dxa"/>
          </w:tcPr>
          <w:p w14:paraId="71D54549" w14:textId="3A86FE41" w:rsidR="00985269" w:rsidRDefault="00985269" w:rsidP="00DA1774">
            <w:pPr>
              <w:rPr>
                <w:i/>
                <w:iCs/>
                <w:noProof/>
              </w:rPr>
            </w:pPr>
            <w:r w:rsidRPr="00985269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40CFCD3B" w14:textId="1344708F" w:rsidR="00985269" w:rsidRPr="00985269" w:rsidRDefault="00985269" w:rsidP="00DA1774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adult sat outside.</w:t>
            </w:r>
          </w:p>
        </w:tc>
      </w:tr>
      <w:tr w:rsidR="00985269" w:rsidRPr="00464FC2" w14:paraId="1689BB6D" w14:textId="77777777" w:rsidTr="00985269">
        <w:tc>
          <w:tcPr>
            <w:tcW w:w="5245" w:type="dxa"/>
          </w:tcPr>
          <w:p w14:paraId="6504E6D3" w14:textId="7B98AB3C" w:rsidR="009B42EC" w:rsidRDefault="009B42EC" w:rsidP="009B42EC">
            <w:pPr>
              <w:rPr>
                <w:rFonts w:ascii="Segoe UI Emoji" w:hAnsi="Segoe UI Emoji" w:cs="Segoe UI Emoji"/>
              </w:rPr>
            </w:pPr>
            <w:r w:rsidRPr="009B42EC">
              <w:lastRenderedPageBreak/>
              <w:t xml:space="preserve">Early education </w:t>
            </w:r>
            <w:r w:rsidR="4EB91844">
              <w:t xml:space="preserve">supports </w:t>
            </w:r>
            <w:r w:rsidR="0961F2EC">
              <w:t>the</w:t>
            </w:r>
            <w:r w:rsidRPr="009B42EC">
              <w:t xml:space="preserve"> development of our youngest </w:t>
            </w:r>
            <w:r w:rsidR="00395E28" w:rsidRPr="009B42EC">
              <w:t>children</w:t>
            </w:r>
            <w:r w:rsidR="00395E28">
              <w:t xml:space="preserve">; </w:t>
            </w:r>
            <w:r w:rsidR="00395E28" w:rsidRPr="009B42EC">
              <w:t>it</w:t>
            </w:r>
            <w:r w:rsidRPr="009B42EC">
              <w:t xml:space="preserve"> helps children to build resilience, develop relationships and understand emotions</w:t>
            </w:r>
            <w:r w:rsidRPr="009B42EC">
              <w:rPr>
                <w:rFonts w:ascii="Segoe UI Emoji" w:hAnsi="Segoe UI Emoji" w:cs="Segoe UI Emoji"/>
              </w:rPr>
              <w:t>👩</w:t>
            </w:r>
            <w:r w:rsidRPr="009B42EC">
              <w:t>‍</w:t>
            </w:r>
            <w:r w:rsidRPr="009B42EC">
              <w:rPr>
                <w:rFonts w:ascii="Segoe UI Emoji" w:hAnsi="Segoe UI Emoji" w:cs="Segoe UI Emoji"/>
              </w:rPr>
              <w:t>🍼</w:t>
            </w:r>
          </w:p>
          <w:p w14:paraId="679B2B65" w14:textId="77777777" w:rsidR="009B42EC" w:rsidRPr="009B42EC" w:rsidRDefault="009B42EC" w:rsidP="009B42EC"/>
          <w:p w14:paraId="1C273577" w14:textId="101080FE" w:rsidR="009B42EC" w:rsidRDefault="009B42EC" w:rsidP="009B42EC">
            <w:r w:rsidRPr="009B42EC">
              <w:t xml:space="preserve">Members of our early education workforce make a real difference </w:t>
            </w:r>
            <w:r w:rsidRPr="009B42EC">
              <w:rPr>
                <w:rFonts w:ascii="Segoe UI Emoji" w:hAnsi="Segoe UI Emoji" w:cs="Segoe UI Emoji"/>
              </w:rPr>
              <w:t>👉</w:t>
            </w:r>
            <w:hyperlink r:id="rId43" w:history="1">
              <w:r w:rsidR="00FF788D" w:rsidRPr="00B53319">
                <w:rPr>
                  <w:rStyle w:val="Hyperlink"/>
                </w:rPr>
                <w:t>https://bit.ly/GMEarlyEd</w:t>
              </w:r>
            </w:hyperlink>
          </w:p>
          <w:p w14:paraId="090A9978" w14:textId="77777777" w:rsidR="00FF788D" w:rsidRDefault="00FF788D" w:rsidP="009B42EC"/>
          <w:p w14:paraId="21DF8658" w14:textId="46DCB561" w:rsidR="009B42EC" w:rsidRPr="009B42EC" w:rsidRDefault="009B42EC" w:rsidP="009B42EC">
            <w:r w:rsidRPr="009B42EC">
              <w:t>#GMEarlyEducation</w:t>
            </w:r>
          </w:p>
          <w:p w14:paraId="1604C2BC" w14:textId="49D0A98A" w:rsidR="00985269" w:rsidRPr="00464FC2" w:rsidRDefault="00985269" w:rsidP="00985269"/>
        </w:tc>
        <w:tc>
          <w:tcPr>
            <w:tcW w:w="4820" w:type="dxa"/>
          </w:tcPr>
          <w:p w14:paraId="17BD13F4" w14:textId="396E67BF" w:rsidR="00985269" w:rsidRPr="00464FC2" w:rsidRDefault="00E34D26" w:rsidP="00DA1774">
            <w:r>
              <w:rPr>
                <w:i/>
                <w:iCs/>
                <w:noProof/>
              </w:rPr>
              <w:drawing>
                <wp:inline distT="0" distB="0" distL="0" distR="0" wp14:anchorId="5E362921" wp14:editId="5DE7D1F3">
                  <wp:extent cx="2529205" cy="1424749"/>
                  <wp:effectExtent l="0" t="0" r="4445" b="4445"/>
                  <wp:docPr id="512328764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303" cy="1428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33F6C" w14:textId="77777777" w:rsidR="00985269" w:rsidRPr="00464FC2" w:rsidRDefault="00985269" w:rsidP="00DA1774">
            <w:pPr>
              <w:rPr>
                <w:i/>
                <w:iCs/>
              </w:rPr>
            </w:pPr>
          </w:p>
        </w:tc>
        <w:tc>
          <w:tcPr>
            <w:tcW w:w="6095" w:type="dxa"/>
          </w:tcPr>
          <w:p w14:paraId="6DB38E49" w14:textId="4478C069" w:rsidR="00985269" w:rsidRPr="00985269" w:rsidRDefault="00985269" w:rsidP="00985269">
            <w:pPr>
              <w:rPr>
                <w:i/>
                <w:iCs/>
              </w:rPr>
            </w:pPr>
            <w:r w:rsidRPr="00985269">
              <w:rPr>
                <w:i/>
                <w:iCs/>
              </w:rPr>
              <w:t>“I work with 0-2, so I kind of like the development side because they come to you as little babies and they leave you as little toddlers.”</w:t>
            </w:r>
            <w:r>
              <w:rPr>
                <w:i/>
                <w:iCs/>
              </w:rPr>
              <w:t xml:space="preserve"> </w:t>
            </w:r>
            <w:r w:rsidRPr="00985269">
              <w:rPr>
                <w:i/>
                <w:iCs/>
              </w:rPr>
              <w:t>-Amy, Early Years Practitioner</w:t>
            </w:r>
            <w:r>
              <w:rPr>
                <w:i/>
                <w:iCs/>
              </w:rPr>
              <w:t xml:space="preserve">. </w:t>
            </w:r>
            <w:r w:rsidRPr="00985269">
              <w:rPr>
                <w:i/>
                <w:iCs/>
              </w:rPr>
              <w:t>Buttercup Corner, Oldham</w:t>
            </w:r>
            <w:r>
              <w:rPr>
                <w:i/>
                <w:iCs/>
              </w:rPr>
              <w:t>.</w:t>
            </w:r>
          </w:p>
          <w:p w14:paraId="39DF6A23" w14:textId="329024D6" w:rsidR="00985269" w:rsidRPr="00464FC2" w:rsidRDefault="00985269" w:rsidP="00DA1774">
            <w:pPr>
              <w:rPr>
                <w:i/>
                <w:iCs/>
              </w:rPr>
            </w:pPr>
            <w:r w:rsidRPr="00464FC2">
              <w:rPr>
                <w:i/>
                <w:iCs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4AF79130" w14:textId="76B96816" w:rsidR="00985269" w:rsidRPr="00464FC2" w:rsidRDefault="00985269" w:rsidP="00DA1774">
            <w:pPr>
              <w:rPr>
                <w:i/>
                <w:iCs/>
                <w:noProof/>
              </w:rPr>
            </w:pPr>
            <w:r w:rsidRPr="00464FC2">
              <w:rPr>
                <w:i/>
                <w:iCs/>
              </w:rPr>
              <w:t xml:space="preserve">Over image of </w:t>
            </w:r>
            <w:r>
              <w:rPr>
                <w:i/>
                <w:iCs/>
              </w:rPr>
              <w:t xml:space="preserve">adult sitting </w:t>
            </w:r>
            <w:r w:rsidR="002E36D9">
              <w:rPr>
                <w:i/>
                <w:iCs/>
              </w:rPr>
              <w:t>and reading a book to a group of children.</w:t>
            </w:r>
          </w:p>
        </w:tc>
      </w:tr>
      <w:tr w:rsidR="00985269" w:rsidRPr="00464FC2" w14:paraId="5426B11C" w14:textId="77777777" w:rsidTr="00985269">
        <w:tc>
          <w:tcPr>
            <w:tcW w:w="5245" w:type="dxa"/>
          </w:tcPr>
          <w:p w14:paraId="41484872" w14:textId="77777777" w:rsidR="00B46AD6" w:rsidRDefault="00B46AD6" w:rsidP="00B46AD6">
            <w:r w:rsidRPr="00B46AD6">
              <w:t>There are several routes into a role in early years, including apprenticeships.</w:t>
            </w:r>
          </w:p>
          <w:p w14:paraId="39B4B647" w14:textId="77777777" w:rsidR="00442D00" w:rsidRPr="00B46AD6" w:rsidRDefault="00442D00" w:rsidP="00B46AD6"/>
          <w:p w14:paraId="0D101D2D" w14:textId="77777777" w:rsidR="00B46AD6" w:rsidRDefault="00B46AD6" w:rsidP="00B46AD6">
            <w:r w:rsidRPr="00B46AD6">
              <w:t>Becoming an apprentice enables you to earn while you learn - you’ll be paid a salary while gaining the qualifications needed for a career in early years.</w:t>
            </w:r>
          </w:p>
          <w:p w14:paraId="323F6BA9" w14:textId="77777777" w:rsidR="00442D00" w:rsidRPr="00B46AD6" w:rsidRDefault="00442D00" w:rsidP="00B46AD6"/>
          <w:p w14:paraId="3E3C0012" w14:textId="61525595" w:rsidR="00B46AD6" w:rsidRDefault="00B46AD6" w:rsidP="00B46AD6">
            <w:r w:rsidRPr="00B46AD6">
              <w:rPr>
                <w:rFonts w:ascii="Segoe UI Emoji" w:hAnsi="Segoe UI Emoji" w:cs="Segoe UI Emoji"/>
              </w:rPr>
              <w:t>👉</w:t>
            </w:r>
            <w:hyperlink r:id="rId45" w:history="1">
              <w:r w:rsidR="00442D00" w:rsidRPr="00B46AD6">
                <w:rPr>
                  <w:rStyle w:val="Hyperlink"/>
                </w:rPr>
                <w:t>https://bit.ly/GMEarlyEd</w:t>
              </w:r>
            </w:hyperlink>
          </w:p>
          <w:p w14:paraId="4831E3AE" w14:textId="77777777" w:rsidR="00442D00" w:rsidRPr="00B46AD6" w:rsidRDefault="00442D00" w:rsidP="00B46AD6"/>
          <w:p w14:paraId="1EDB7946" w14:textId="77777777" w:rsidR="00B46AD6" w:rsidRPr="00B46AD6" w:rsidRDefault="00B46AD6" w:rsidP="00B46AD6">
            <w:r w:rsidRPr="00B46AD6">
              <w:t>#GMEarlyEducation</w:t>
            </w:r>
          </w:p>
          <w:p w14:paraId="0638ACCF" w14:textId="2F6498D7" w:rsidR="00985269" w:rsidRPr="00464FC2" w:rsidRDefault="00985269" w:rsidP="0027017D"/>
        </w:tc>
        <w:tc>
          <w:tcPr>
            <w:tcW w:w="4820" w:type="dxa"/>
          </w:tcPr>
          <w:p w14:paraId="062C9301" w14:textId="03DD37E4" w:rsidR="00985269" w:rsidRPr="00464FC2" w:rsidRDefault="00E34D26" w:rsidP="00DA1774">
            <w:r>
              <w:rPr>
                <w:noProof/>
              </w:rPr>
              <w:drawing>
                <wp:inline distT="0" distB="0" distL="0" distR="0" wp14:anchorId="08D3720D" wp14:editId="095A07BF">
                  <wp:extent cx="2609850" cy="1470178"/>
                  <wp:effectExtent l="0" t="0" r="0" b="0"/>
                  <wp:docPr id="755833282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286" cy="1476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04495" w14:textId="77777777" w:rsidR="00985269" w:rsidRPr="00464FC2" w:rsidRDefault="00985269" w:rsidP="00DA1774">
            <w:pPr>
              <w:rPr>
                <w:i/>
                <w:iCs/>
              </w:rPr>
            </w:pPr>
          </w:p>
        </w:tc>
        <w:tc>
          <w:tcPr>
            <w:tcW w:w="6095" w:type="dxa"/>
          </w:tcPr>
          <w:p w14:paraId="5BE9FE2A" w14:textId="77777777" w:rsidR="002E36D9" w:rsidRPr="002E36D9" w:rsidRDefault="002E36D9" w:rsidP="002E36D9">
            <w:pPr>
              <w:rPr>
                <w:i/>
                <w:iCs/>
              </w:rPr>
            </w:pPr>
            <w:r w:rsidRPr="002E36D9">
              <w:rPr>
                <w:i/>
                <w:iCs/>
              </w:rPr>
              <w:t>"As an apprentice, you're learning... you're getting taught new skills, you're getting taught how to do new things, I've basically grown up here!" -Amy, Early Years Practitioner</w:t>
            </w:r>
          </w:p>
          <w:p w14:paraId="6E9FDF37" w14:textId="5E1ED6D4" w:rsidR="00985269" w:rsidRDefault="002E36D9" w:rsidP="00DA1774">
            <w:pPr>
              <w:rPr>
                <w:i/>
                <w:iCs/>
              </w:rPr>
            </w:pPr>
            <w:r w:rsidRPr="002E36D9">
              <w:rPr>
                <w:i/>
                <w:iCs/>
              </w:rPr>
              <w:t>Buttercup Corner, Oldham</w:t>
            </w:r>
          </w:p>
          <w:p w14:paraId="064321F1" w14:textId="2D7CCBD0" w:rsidR="00985269" w:rsidRPr="00A779B0" w:rsidRDefault="00985269" w:rsidP="00DA1774">
            <w:pPr>
              <w:rPr>
                <w:i/>
                <w:iCs/>
                <w:noProof/>
              </w:rPr>
            </w:pPr>
            <w:r w:rsidRPr="00A779B0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5879CFD3" w14:textId="448AF36C" w:rsidR="00985269" w:rsidRPr="00464FC2" w:rsidRDefault="00985269" w:rsidP="00DA1774">
            <w:pPr>
              <w:rPr>
                <w:noProof/>
              </w:rPr>
            </w:pPr>
            <w:r w:rsidRPr="00A779B0">
              <w:rPr>
                <w:i/>
                <w:iCs/>
                <w:noProof/>
              </w:rPr>
              <w:t xml:space="preserve">Over image of adult </w:t>
            </w:r>
            <w:r w:rsidR="002E36D9">
              <w:rPr>
                <w:i/>
                <w:iCs/>
                <w:noProof/>
              </w:rPr>
              <w:t>playing with four children at a table.</w:t>
            </w:r>
          </w:p>
        </w:tc>
      </w:tr>
    </w:tbl>
    <w:p w14:paraId="661DFF3D" w14:textId="77777777" w:rsidR="005F057D" w:rsidRDefault="005F057D" w:rsidP="000222C1"/>
    <w:tbl>
      <w:tblPr>
        <w:tblStyle w:val="TableGrid"/>
        <w:tblW w:w="1630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3969"/>
        <w:gridCol w:w="4111"/>
        <w:gridCol w:w="4111"/>
        <w:gridCol w:w="4111"/>
      </w:tblGrid>
      <w:tr w:rsidR="0027017D" w:rsidRPr="00464FC2" w14:paraId="55721E84" w14:textId="77777777" w:rsidTr="004B0325">
        <w:tc>
          <w:tcPr>
            <w:tcW w:w="16302" w:type="dxa"/>
            <w:gridSpan w:val="4"/>
            <w:shd w:val="clear" w:color="auto" w:fill="CAEDFB" w:themeFill="accent4" w:themeFillTint="33"/>
          </w:tcPr>
          <w:p w14:paraId="71E41121" w14:textId="5A241074" w:rsidR="0027017D" w:rsidRPr="00464FC2" w:rsidRDefault="0027017D" w:rsidP="00DA1774">
            <w:pPr>
              <w:rPr>
                <w:b/>
                <w:bCs/>
                <w:sz w:val="24"/>
                <w:szCs w:val="24"/>
              </w:rPr>
            </w:pPr>
            <w:bookmarkStart w:id="8" w:name="Oldham2"/>
            <w:r>
              <w:rPr>
                <w:b/>
                <w:bCs/>
                <w:sz w:val="28"/>
                <w:szCs w:val="28"/>
              </w:rPr>
              <w:t>Oldham – Harley, Early Years Apprentice (Level 2), Buttercup Corner Nursery</w:t>
            </w:r>
            <w:bookmarkEnd w:id="8"/>
          </w:p>
        </w:tc>
      </w:tr>
      <w:tr w:rsidR="0027017D" w:rsidRPr="00464FC2" w14:paraId="6CE225F2" w14:textId="77777777" w:rsidTr="00DA1774">
        <w:tc>
          <w:tcPr>
            <w:tcW w:w="3969" w:type="dxa"/>
            <w:shd w:val="clear" w:color="auto" w:fill="CAEDFB" w:themeFill="accent4" w:themeFillTint="33"/>
          </w:tcPr>
          <w:p w14:paraId="16098DCA" w14:textId="77777777" w:rsidR="0027017D" w:rsidRPr="00464FC2" w:rsidRDefault="0027017D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07913E13" w14:textId="77777777" w:rsidR="0027017D" w:rsidRPr="00464FC2" w:rsidRDefault="0027017D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Long form copy (if applicable)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6A072183" w14:textId="77777777" w:rsidR="0027017D" w:rsidRPr="00464FC2" w:rsidRDefault="0027017D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2E9D8ACA" w14:textId="77777777" w:rsidR="0027017D" w:rsidRPr="00464FC2" w:rsidRDefault="0027017D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27017D" w:rsidRPr="00464FC2" w14:paraId="21B8AD58" w14:textId="77777777" w:rsidTr="00DA1774">
        <w:tc>
          <w:tcPr>
            <w:tcW w:w="3969" w:type="dxa"/>
          </w:tcPr>
          <w:p w14:paraId="4AFF13AD" w14:textId="77777777" w:rsidR="0027017D" w:rsidRDefault="0027017D" w:rsidP="0027017D">
            <w:r>
              <w:t xml:space="preserve">"I get so much out of it, I feel inspired" </w:t>
            </w:r>
            <w:r>
              <w:rPr>
                <w:rFonts w:ascii="Segoe UI Emoji" w:hAnsi="Segoe UI Emoji" w:cs="Segoe UI Emoji"/>
              </w:rPr>
              <w:t>💡</w:t>
            </w:r>
          </w:p>
          <w:p w14:paraId="36A2A91E" w14:textId="77777777" w:rsidR="0027017D" w:rsidRDefault="0027017D" w:rsidP="0027017D"/>
          <w:p w14:paraId="193EB280" w14:textId="77777777" w:rsidR="0027017D" w:rsidRDefault="0027017D" w:rsidP="0027017D">
            <w:r>
              <w:t>- Harley, an Early Years Apprentice (Level 2) at Buttercup Corner nursery in Oldham</w:t>
            </w:r>
          </w:p>
          <w:p w14:paraId="1552A0BC" w14:textId="77777777" w:rsidR="0027017D" w:rsidRDefault="0027017D" w:rsidP="0027017D"/>
          <w:p w14:paraId="28B299E1" w14:textId="34DE86FB" w:rsidR="0027017D" w:rsidRDefault="0027017D" w:rsidP="0027017D">
            <w:r>
              <w:rPr>
                <w:rFonts w:ascii="Segoe UI Emoji" w:hAnsi="Segoe UI Emoji" w:cs="Segoe UI Emoji"/>
              </w:rPr>
              <w:lastRenderedPageBreak/>
              <w:t>👉</w:t>
            </w:r>
            <w:r>
              <w:t xml:space="preserve"> </w:t>
            </w:r>
            <w:hyperlink r:id="rId47" w:history="1">
              <w:r w:rsidR="00442D00" w:rsidRPr="00B46AD6">
                <w:rPr>
                  <w:rStyle w:val="Hyperlink"/>
                </w:rPr>
                <w:t>https://bit.ly/GMEarlyEd</w:t>
              </w:r>
            </w:hyperlink>
          </w:p>
          <w:p w14:paraId="1CE92DC7" w14:textId="66C60FA6" w:rsidR="0027017D" w:rsidRPr="00464FC2" w:rsidRDefault="0027017D" w:rsidP="0027017D">
            <w:pPr>
              <w:rPr>
                <w:i/>
                <w:iCs/>
              </w:rPr>
            </w:pPr>
            <w:r>
              <w:t>#GMEarlyEducation</w:t>
            </w:r>
          </w:p>
        </w:tc>
        <w:tc>
          <w:tcPr>
            <w:tcW w:w="4111" w:type="dxa"/>
            <w:shd w:val="clear" w:color="auto" w:fill="D9D9D9" w:themeFill="background1" w:themeFillShade="D9"/>
          </w:tcPr>
          <w:p w14:paraId="388DF373" w14:textId="77777777" w:rsidR="0027017D" w:rsidRPr="00464FC2" w:rsidRDefault="0027017D" w:rsidP="00DA1774"/>
        </w:tc>
        <w:tc>
          <w:tcPr>
            <w:tcW w:w="4111" w:type="dxa"/>
          </w:tcPr>
          <w:p w14:paraId="38C1598C" w14:textId="7A40AD38" w:rsidR="0027017D" w:rsidRPr="00464FC2" w:rsidRDefault="00C0311F" w:rsidP="00DA1774">
            <w:r>
              <w:rPr>
                <w:noProof/>
              </w:rPr>
              <w:drawing>
                <wp:inline distT="0" distB="0" distL="0" distR="0" wp14:anchorId="1943856E" wp14:editId="4C0D0525">
                  <wp:extent cx="2165350" cy="1219053"/>
                  <wp:effectExtent l="0" t="0" r="6350" b="635"/>
                  <wp:docPr id="515700104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98" cy="1221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5105F" w14:textId="77777777" w:rsidR="0027017D" w:rsidRPr="00464FC2" w:rsidRDefault="0027017D" w:rsidP="00DA1774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0425A164" w14:textId="74E6D2AD" w:rsidR="0027017D" w:rsidRDefault="0027017D" w:rsidP="0027017D">
            <w:pPr>
              <w:rPr>
                <w:i/>
                <w:iCs/>
              </w:rPr>
            </w:pPr>
            <w:r w:rsidRPr="002E36D9">
              <w:rPr>
                <w:i/>
                <w:iCs/>
              </w:rPr>
              <w:lastRenderedPageBreak/>
              <w:t>“Watching them grow is just a massive thing for me personally.”</w:t>
            </w:r>
          </w:p>
          <w:p w14:paraId="32AD3918" w14:textId="1EBFAD7E" w:rsidR="0027017D" w:rsidRDefault="0027017D" w:rsidP="0027017D">
            <w:pPr>
              <w:rPr>
                <w:i/>
                <w:iCs/>
              </w:rPr>
            </w:pPr>
            <w:r w:rsidRPr="002E36D9">
              <w:rPr>
                <w:i/>
                <w:iCs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3A74174D" w14:textId="77777777" w:rsidR="0027017D" w:rsidRPr="002E36D9" w:rsidRDefault="0027017D" w:rsidP="0027017D">
            <w:pPr>
              <w:rPr>
                <w:i/>
                <w:iCs/>
              </w:rPr>
            </w:pPr>
            <w:r>
              <w:rPr>
                <w:i/>
                <w:iCs/>
              </w:rPr>
              <w:t>Over image of young adult sitting outside.</w:t>
            </w:r>
          </w:p>
          <w:p w14:paraId="6166041D" w14:textId="786CE1F6" w:rsidR="0027017D" w:rsidRPr="00464FC2" w:rsidRDefault="0027017D" w:rsidP="00DA1774">
            <w:pPr>
              <w:rPr>
                <w:b/>
                <w:bCs/>
                <w:noProof/>
              </w:rPr>
            </w:pPr>
          </w:p>
        </w:tc>
      </w:tr>
      <w:tr w:rsidR="0027017D" w:rsidRPr="00464FC2" w14:paraId="3CCB2310" w14:textId="77777777" w:rsidTr="00DA1774">
        <w:tc>
          <w:tcPr>
            <w:tcW w:w="3969" w:type="dxa"/>
          </w:tcPr>
          <w:p w14:paraId="15D5CB0E" w14:textId="5E2F4925" w:rsidR="0027017D" w:rsidRDefault="0027017D" w:rsidP="0027017D">
            <w:r>
              <w:t xml:space="preserve">Early education is </w:t>
            </w:r>
            <w:r w:rsidR="4928AECB">
              <w:t>the first step in</w:t>
            </w:r>
            <w:r>
              <w:t xml:space="preserve"> </w:t>
            </w:r>
            <w:r w:rsidR="4928AECB">
              <w:t>a</w:t>
            </w:r>
            <w:r w:rsidR="35036F70">
              <w:t xml:space="preserve"> </w:t>
            </w:r>
            <w:r>
              <w:t xml:space="preserve">child’s education </w:t>
            </w:r>
            <w:r w:rsidR="03B259FA">
              <w:t xml:space="preserve">and </w:t>
            </w:r>
            <w:r w:rsidR="4FCD5E33">
              <w:t>helps develop</w:t>
            </w:r>
            <w:r w:rsidR="03B259FA">
              <w:t xml:space="preserve"> </w:t>
            </w:r>
            <w:r w:rsidR="35036F70">
              <w:t>the</w:t>
            </w:r>
            <w:r>
              <w:t xml:space="preserve"> cognitive, social and emotional skills that set them up for life. </w:t>
            </w:r>
          </w:p>
          <w:p w14:paraId="45DB9574" w14:textId="77777777" w:rsidR="0027017D" w:rsidRDefault="0027017D" w:rsidP="0027017D"/>
          <w:p w14:paraId="149C9E56" w14:textId="0E51AE85" w:rsidR="0027017D" w:rsidRPr="00464FC2" w:rsidRDefault="0027017D" w:rsidP="0027017D">
            <w:r>
              <w:t>Although challenging, it's a fun and rewarding job where apprentices get to see children learn and grow thanks to their support.</w:t>
            </w:r>
          </w:p>
        </w:tc>
        <w:tc>
          <w:tcPr>
            <w:tcW w:w="4111" w:type="dxa"/>
            <w:vMerge w:val="restart"/>
            <w:shd w:val="clear" w:color="auto" w:fill="auto"/>
          </w:tcPr>
          <w:p w14:paraId="23765365" w14:textId="55DE39CB" w:rsidR="0027017D" w:rsidRDefault="0027017D" w:rsidP="0027017D">
            <w:r>
              <w:t xml:space="preserve">Early education is </w:t>
            </w:r>
            <w:r w:rsidR="042CE726">
              <w:t>the first step in</w:t>
            </w:r>
            <w:r>
              <w:t xml:space="preserve"> a child’s education </w:t>
            </w:r>
            <w:r w:rsidR="3251364A">
              <w:t>and helps</w:t>
            </w:r>
            <w:r>
              <w:t xml:space="preserve"> develop the cognitive, social and emotional skills that set them up for life. </w:t>
            </w:r>
          </w:p>
          <w:p w14:paraId="0D6A0663" w14:textId="77777777" w:rsidR="0027017D" w:rsidRDefault="0027017D" w:rsidP="0027017D"/>
          <w:p w14:paraId="6E1F4547" w14:textId="3783BC63" w:rsidR="0027017D" w:rsidRDefault="0027017D" w:rsidP="0027017D">
            <w:r>
              <w:t>Although challenging, it's a fun and rewarding job where apprentices get to see children learn and grow thanks to their support.</w:t>
            </w:r>
          </w:p>
          <w:p w14:paraId="20F20774" w14:textId="77777777" w:rsidR="0027017D" w:rsidRDefault="0027017D" w:rsidP="0027017D">
            <w:pPr>
              <w:rPr>
                <w:i/>
                <w:iCs/>
                <w:color w:val="156082" w:themeColor="accent1"/>
              </w:rPr>
            </w:pPr>
          </w:p>
          <w:p w14:paraId="0345F964" w14:textId="77777777" w:rsidR="0027017D" w:rsidRDefault="0027017D" w:rsidP="0027017D">
            <w:r>
              <w:t xml:space="preserve">There are two entry-level early years apprenticeships: level 2 early years practitioner and level 3 early years educator, both apprenticeships are suitable for those with no previous experience </w:t>
            </w:r>
            <w:r>
              <w:rPr>
                <w:rFonts w:ascii="Segoe UI Emoji" w:hAnsi="Segoe UI Emoji" w:cs="Segoe UI Emoji"/>
              </w:rPr>
              <w:t>💡</w:t>
            </w:r>
          </w:p>
          <w:p w14:paraId="2E7D1CB7" w14:textId="77777777" w:rsidR="0027017D" w:rsidRDefault="0027017D" w:rsidP="0027017D"/>
          <w:p w14:paraId="10C3527B" w14:textId="04103B8C" w:rsidR="0027017D" w:rsidRDefault="0027017D" w:rsidP="0027017D">
            <w:r>
              <w:t xml:space="preserve">Find out more about apprenticeships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49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303FF36E" w14:textId="77777777" w:rsidR="0027017D" w:rsidRDefault="0027017D" w:rsidP="0027017D"/>
          <w:p w14:paraId="24925DEE" w14:textId="206A8606" w:rsidR="0027017D" w:rsidRPr="00464FC2" w:rsidRDefault="0027017D" w:rsidP="0027017D">
            <w:r>
              <w:t>#GMEarlyEducation</w:t>
            </w:r>
          </w:p>
        </w:tc>
        <w:tc>
          <w:tcPr>
            <w:tcW w:w="4111" w:type="dxa"/>
            <w:vMerge w:val="restart"/>
          </w:tcPr>
          <w:p w14:paraId="1E2A4C67" w14:textId="6EA0EE45" w:rsidR="0027017D" w:rsidRPr="00464FC2" w:rsidRDefault="0027017D" w:rsidP="0027017D"/>
          <w:p w14:paraId="57C1D632" w14:textId="49F8222F" w:rsidR="0027017D" w:rsidRPr="00464FC2" w:rsidRDefault="00C0311F" w:rsidP="0027017D">
            <w:pPr>
              <w:rPr>
                <w:i/>
                <w:iCs/>
              </w:rPr>
            </w:pPr>
            <w:r>
              <w:rPr>
                <w:noProof/>
                <w:highlight w:val="yellow"/>
              </w:rPr>
              <w:drawing>
                <wp:inline distT="0" distB="0" distL="0" distR="0" wp14:anchorId="79956CA5" wp14:editId="275A3E19">
                  <wp:extent cx="2413000" cy="1358476"/>
                  <wp:effectExtent l="0" t="0" r="6350" b="0"/>
                  <wp:docPr id="1349785796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207" cy="1366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Merge w:val="restart"/>
          </w:tcPr>
          <w:p w14:paraId="79C9EBA0" w14:textId="77777777" w:rsidR="0027017D" w:rsidRDefault="0027017D" w:rsidP="0027017D">
            <w:pPr>
              <w:rPr>
                <w:i/>
                <w:iCs/>
              </w:rPr>
            </w:pPr>
            <w:r w:rsidRPr="002E36D9">
              <w:rPr>
                <w:i/>
                <w:iCs/>
              </w:rPr>
              <w:t>“I started here as a holiday cover, but then I found the love for this job and thought I want to do it as an apprentice.”</w:t>
            </w:r>
            <w:r>
              <w:rPr>
                <w:i/>
                <w:iCs/>
              </w:rPr>
              <w:t xml:space="preserve"> </w:t>
            </w:r>
            <w:r w:rsidRPr="002E36D9">
              <w:rPr>
                <w:i/>
                <w:iCs/>
              </w:rPr>
              <w:t>Harley, Early Years Apprentice (Level 2)</w:t>
            </w:r>
            <w:r>
              <w:rPr>
                <w:i/>
                <w:iCs/>
              </w:rPr>
              <w:t xml:space="preserve">. </w:t>
            </w:r>
            <w:r w:rsidRPr="002E36D9">
              <w:rPr>
                <w:i/>
                <w:iCs/>
              </w:rPr>
              <w:t>Buttercup Corner, Oldham</w:t>
            </w:r>
          </w:p>
          <w:p w14:paraId="526142D9" w14:textId="168D8088" w:rsidR="0027017D" w:rsidRDefault="0027017D" w:rsidP="0027017D">
            <w:pPr>
              <w:rPr>
                <w:i/>
                <w:iCs/>
              </w:rPr>
            </w:pPr>
            <w:r w:rsidRPr="002E36D9">
              <w:rPr>
                <w:i/>
                <w:iCs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784E640F" w14:textId="77777777" w:rsidR="0027017D" w:rsidRPr="002E36D9" w:rsidRDefault="0027017D" w:rsidP="0027017D">
            <w:pPr>
              <w:rPr>
                <w:i/>
                <w:iCs/>
              </w:rPr>
            </w:pPr>
            <w:r>
              <w:rPr>
                <w:i/>
                <w:iCs/>
              </w:rPr>
              <w:t>Over image of young adult playing outside with three children.</w:t>
            </w:r>
          </w:p>
          <w:p w14:paraId="0DD4EE6A" w14:textId="478CA605" w:rsidR="0027017D" w:rsidRPr="00464FC2" w:rsidRDefault="0027017D" w:rsidP="0027017D">
            <w:pPr>
              <w:rPr>
                <w:i/>
                <w:iCs/>
                <w:noProof/>
              </w:rPr>
            </w:pPr>
          </w:p>
        </w:tc>
      </w:tr>
      <w:tr w:rsidR="0027017D" w:rsidRPr="00464FC2" w14:paraId="6697F5D3" w14:textId="77777777" w:rsidTr="27A9BB54">
        <w:tc>
          <w:tcPr>
            <w:tcW w:w="3969" w:type="dxa"/>
          </w:tcPr>
          <w:p w14:paraId="5DB468BE" w14:textId="77777777" w:rsidR="0027017D" w:rsidRDefault="0027017D" w:rsidP="0027017D">
            <w:r w:rsidRPr="00A779B0">
              <w:rPr>
                <w:i/>
                <w:iCs/>
                <w:color w:val="156082" w:themeColor="accent1"/>
              </w:rPr>
              <w:t>Follow up Tweet:</w:t>
            </w:r>
            <w:r w:rsidRPr="00A779B0">
              <w:rPr>
                <w:color w:val="156082" w:themeColor="accent1"/>
              </w:rPr>
              <w:t xml:space="preserve"> </w:t>
            </w:r>
            <w:r>
              <w:t xml:space="preserve">There are two entry-level early years apprenticeships: level 2 early years practitioner and level 3 early years educator, both apprenticeships are suitable for those with no previous experience </w:t>
            </w:r>
            <w:r>
              <w:rPr>
                <w:rFonts w:ascii="Segoe UI Emoji" w:hAnsi="Segoe UI Emoji" w:cs="Segoe UI Emoji"/>
              </w:rPr>
              <w:t>💡</w:t>
            </w:r>
          </w:p>
          <w:p w14:paraId="6D231DB5" w14:textId="77777777" w:rsidR="0027017D" w:rsidRDefault="0027017D" w:rsidP="0027017D"/>
          <w:p w14:paraId="77379D0A" w14:textId="28E6AFB4" w:rsidR="0027017D" w:rsidRDefault="0027017D" w:rsidP="0027017D">
            <w:r>
              <w:t xml:space="preserve">Find out more about apprenticeships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51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2B90853D" w14:textId="77777777" w:rsidR="0027017D" w:rsidRDefault="0027017D" w:rsidP="0027017D"/>
          <w:p w14:paraId="5005D5F9" w14:textId="625451B2" w:rsidR="0027017D" w:rsidRDefault="0027017D" w:rsidP="0027017D">
            <w:r>
              <w:t>#GMEarlyEducation</w:t>
            </w:r>
          </w:p>
        </w:tc>
        <w:tc>
          <w:tcPr>
            <w:tcW w:w="4111" w:type="dxa"/>
            <w:vMerge/>
          </w:tcPr>
          <w:p w14:paraId="0AEE9917" w14:textId="77777777" w:rsidR="0027017D" w:rsidRPr="00464FC2" w:rsidRDefault="0027017D" w:rsidP="0027017D"/>
        </w:tc>
        <w:tc>
          <w:tcPr>
            <w:tcW w:w="4111" w:type="dxa"/>
            <w:vMerge/>
          </w:tcPr>
          <w:p w14:paraId="7E73B37C" w14:textId="77777777" w:rsidR="0027017D" w:rsidRDefault="0027017D" w:rsidP="0027017D">
            <w:pPr>
              <w:rPr>
                <w:i/>
                <w:iCs/>
                <w:noProof/>
              </w:rPr>
            </w:pPr>
          </w:p>
        </w:tc>
        <w:tc>
          <w:tcPr>
            <w:tcW w:w="4111" w:type="dxa"/>
            <w:vMerge/>
          </w:tcPr>
          <w:p w14:paraId="37B99BBA" w14:textId="77777777" w:rsidR="0027017D" w:rsidRPr="00A779B0" w:rsidRDefault="0027017D" w:rsidP="0027017D">
            <w:pPr>
              <w:rPr>
                <w:i/>
                <w:iCs/>
              </w:rPr>
            </w:pPr>
          </w:p>
        </w:tc>
      </w:tr>
    </w:tbl>
    <w:p w14:paraId="0D00C722" w14:textId="77777777" w:rsidR="0027017D" w:rsidRDefault="0027017D" w:rsidP="000222C1"/>
    <w:p w14:paraId="3B000D68" w14:textId="77777777" w:rsidR="0027017D" w:rsidRDefault="0027017D" w:rsidP="000222C1"/>
    <w:tbl>
      <w:tblPr>
        <w:tblStyle w:val="TableGrid"/>
        <w:tblW w:w="1630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3969"/>
        <w:gridCol w:w="4111"/>
        <w:gridCol w:w="4111"/>
        <w:gridCol w:w="4111"/>
      </w:tblGrid>
      <w:tr w:rsidR="002E36D9" w:rsidRPr="00464FC2" w14:paraId="211FCAB3" w14:textId="77777777" w:rsidTr="004B0325">
        <w:tc>
          <w:tcPr>
            <w:tcW w:w="16302" w:type="dxa"/>
            <w:gridSpan w:val="4"/>
            <w:shd w:val="clear" w:color="auto" w:fill="CAEDFB" w:themeFill="accent4" w:themeFillTint="33"/>
          </w:tcPr>
          <w:p w14:paraId="48D15111" w14:textId="755E9AEE" w:rsidR="002E36D9" w:rsidRPr="00464FC2" w:rsidRDefault="002E36D9" w:rsidP="00DA1774">
            <w:pPr>
              <w:rPr>
                <w:b/>
                <w:bCs/>
                <w:sz w:val="24"/>
                <w:szCs w:val="24"/>
              </w:rPr>
            </w:pPr>
            <w:bookmarkStart w:id="9" w:name="Oldham3"/>
            <w:r>
              <w:rPr>
                <w:b/>
                <w:bCs/>
                <w:sz w:val="28"/>
                <w:szCs w:val="28"/>
              </w:rPr>
              <w:t>Oldham - Reesa, Managing Director, Golden Petals Pre-School</w:t>
            </w:r>
            <w:bookmarkEnd w:id="9"/>
          </w:p>
        </w:tc>
      </w:tr>
      <w:tr w:rsidR="002E36D9" w:rsidRPr="00464FC2" w14:paraId="732A3D17" w14:textId="77777777" w:rsidTr="00DA1774">
        <w:tc>
          <w:tcPr>
            <w:tcW w:w="3969" w:type="dxa"/>
            <w:shd w:val="clear" w:color="auto" w:fill="CAEDFB" w:themeFill="accent4" w:themeFillTint="33"/>
          </w:tcPr>
          <w:p w14:paraId="5BB0007B" w14:textId="77777777" w:rsidR="002E36D9" w:rsidRPr="00464FC2" w:rsidRDefault="002E36D9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0A0F4528" w14:textId="77777777" w:rsidR="002E36D9" w:rsidRPr="00464FC2" w:rsidRDefault="002E36D9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Long form copy (if applicable)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06DCB42D" w14:textId="77777777" w:rsidR="002E36D9" w:rsidRPr="00464FC2" w:rsidRDefault="002E36D9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5BF8CF01" w14:textId="77777777" w:rsidR="002E36D9" w:rsidRPr="00464FC2" w:rsidRDefault="002E36D9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2E36D9" w:rsidRPr="00464FC2" w14:paraId="36C95489" w14:textId="77777777" w:rsidTr="002E36D9">
        <w:tc>
          <w:tcPr>
            <w:tcW w:w="3969" w:type="dxa"/>
          </w:tcPr>
          <w:p w14:paraId="2C0F7648" w14:textId="72DAE748" w:rsidR="002E36D9" w:rsidRDefault="002E36D9" w:rsidP="002E36D9">
            <w:r>
              <w:t>"I've lived in Oldham all my life. I really wanted to make a change in this area</w:t>
            </w:r>
            <w:r w:rsidR="00E435A1">
              <w:t>” -</w:t>
            </w:r>
            <w:r>
              <w:t xml:space="preserve"> Reesa, Managing Director of Golden Petals Pre-School in Oldham</w:t>
            </w:r>
          </w:p>
          <w:p w14:paraId="68396D77" w14:textId="77777777" w:rsidR="002E36D9" w:rsidRDefault="002E36D9" w:rsidP="002E36D9"/>
          <w:p w14:paraId="55B86BF1" w14:textId="7E29543E" w:rsidR="002E36D9" w:rsidRPr="00464FC2" w:rsidRDefault="002E36D9" w:rsidP="002E36D9">
            <w:r>
              <w:t xml:space="preserve">Reesa set up her business mid-pandemic and went on to win the Young Entrepreneur Award at the Oldham Business Awards </w:t>
            </w:r>
            <w:r>
              <w:rPr>
                <w:rFonts w:ascii="Segoe UI Emoji" w:hAnsi="Segoe UI Emoji" w:cs="Segoe UI Emoji"/>
              </w:rPr>
              <w:t>🌟</w:t>
            </w:r>
          </w:p>
        </w:tc>
        <w:tc>
          <w:tcPr>
            <w:tcW w:w="4111" w:type="dxa"/>
            <w:vMerge w:val="restart"/>
            <w:shd w:val="clear" w:color="auto" w:fill="auto"/>
          </w:tcPr>
          <w:p w14:paraId="41545DE7" w14:textId="0B54F440" w:rsidR="002E36D9" w:rsidRDefault="002E36D9" w:rsidP="002E36D9">
            <w:r>
              <w:lastRenderedPageBreak/>
              <w:t>"I've lived in Oldham all my life. I really wanted to make a change in this area</w:t>
            </w:r>
            <w:r w:rsidR="00491621">
              <w:t>” -</w:t>
            </w:r>
            <w:r>
              <w:t xml:space="preserve"> Reesa, Managing Director of Golden Petals Pre-School in Oldham</w:t>
            </w:r>
          </w:p>
          <w:p w14:paraId="5CA3337E" w14:textId="77777777" w:rsidR="002E36D9" w:rsidRDefault="002E36D9" w:rsidP="002E36D9"/>
          <w:p w14:paraId="4EAD2123" w14:textId="77777777" w:rsidR="002E36D9" w:rsidRDefault="002E36D9" w:rsidP="002E36D9">
            <w:pPr>
              <w:rPr>
                <w:rFonts w:ascii="Segoe UI Emoji" w:hAnsi="Segoe UI Emoji" w:cs="Segoe UI Emoji"/>
              </w:rPr>
            </w:pPr>
            <w:r>
              <w:t xml:space="preserve">Reesa set up her business mid-pandemic and went on to win the Young Entrepreneur Award at the Oldham Business Awards </w:t>
            </w:r>
            <w:r>
              <w:rPr>
                <w:rFonts w:ascii="Segoe UI Emoji" w:hAnsi="Segoe UI Emoji" w:cs="Segoe UI Emoji"/>
              </w:rPr>
              <w:t>🌟</w:t>
            </w:r>
          </w:p>
          <w:p w14:paraId="56293EEA" w14:textId="77777777" w:rsidR="002E36D9" w:rsidRDefault="002E36D9" w:rsidP="002E36D9">
            <w:pPr>
              <w:rPr>
                <w:rFonts w:ascii="Segoe UI Emoji" w:hAnsi="Segoe UI Emoji" w:cs="Segoe UI Emoji"/>
              </w:rPr>
            </w:pPr>
          </w:p>
          <w:p w14:paraId="6BDF2235" w14:textId="77777777" w:rsidR="002E36D9" w:rsidRDefault="002E36D9" w:rsidP="002E36D9">
            <w:r>
              <w:t xml:space="preserve">Early education and childcare </w:t>
            </w:r>
            <w:proofErr w:type="gramStart"/>
            <w:r>
              <w:t>is</w:t>
            </w:r>
            <w:proofErr w:type="gramEnd"/>
            <w:r>
              <w:t xml:space="preserve"> an amazing choice of career, with a wide range of roles, routes and opportunities </w:t>
            </w:r>
            <w:r>
              <w:rPr>
                <w:rFonts w:ascii="Segoe UI Emoji" w:hAnsi="Segoe UI Emoji" w:cs="Segoe UI Emoji"/>
              </w:rPr>
              <w:t>💡</w:t>
            </w:r>
          </w:p>
          <w:p w14:paraId="6A304CC4" w14:textId="77777777" w:rsidR="002E36D9" w:rsidRDefault="002E36D9" w:rsidP="002E36D9"/>
          <w:p w14:paraId="59FDE706" w14:textId="509D9E67" w:rsidR="002E36D9" w:rsidRDefault="002E36D9" w:rsidP="002E36D9">
            <w:r>
              <w:t xml:space="preserve">Find out more about careers in childcare and early education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52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7C94B9A0" w14:textId="77777777" w:rsidR="002E36D9" w:rsidRDefault="002E36D9" w:rsidP="002E36D9"/>
          <w:p w14:paraId="1F11DF3C" w14:textId="70A23744" w:rsidR="002E36D9" w:rsidRPr="00464FC2" w:rsidRDefault="002E36D9" w:rsidP="002E36D9">
            <w:r>
              <w:t>#GMEarlyEducation</w:t>
            </w:r>
          </w:p>
        </w:tc>
        <w:tc>
          <w:tcPr>
            <w:tcW w:w="4111" w:type="dxa"/>
            <w:vMerge w:val="restart"/>
          </w:tcPr>
          <w:p w14:paraId="0BADBCBE" w14:textId="79860010" w:rsidR="002E36D9" w:rsidRPr="00464FC2" w:rsidRDefault="008316A8" w:rsidP="00DA1774"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4060FEB" wp14:editId="563EE787">
                  <wp:extent cx="2190750" cy="1233353"/>
                  <wp:effectExtent l="0" t="0" r="0" b="5080"/>
                  <wp:docPr id="952478533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628" cy="1234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E847D" w14:textId="77777777" w:rsidR="002E36D9" w:rsidRPr="00464FC2" w:rsidRDefault="002E36D9" w:rsidP="00DA1774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26FEEBE4" w14:textId="3EF6DBC4" w:rsidR="00C83D25" w:rsidRDefault="002E36D9" w:rsidP="006D7506">
            <w:pPr>
              <w:rPr>
                <w:i/>
                <w:iCs/>
                <w:noProof/>
              </w:rPr>
            </w:pPr>
            <w:r w:rsidRPr="002E36D9">
              <w:rPr>
                <w:i/>
                <w:iCs/>
              </w:rPr>
              <w:t xml:space="preserve">“I really wanted to have that impact on these children and cater for their needs.” </w:t>
            </w:r>
            <w:r w:rsidRPr="00464FC2">
              <w:rPr>
                <w:i/>
                <w:iCs/>
                <w:noProof/>
              </w:rPr>
              <w:t xml:space="preserve">Early Education: helping our children to </w:t>
            </w:r>
            <w:r w:rsidRPr="00464FC2">
              <w:rPr>
                <w:i/>
                <w:iCs/>
                <w:noProof/>
              </w:rPr>
              <w:lastRenderedPageBreak/>
              <w:t xml:space="preserve">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0046CA3E" w14:textId="084054B9" w:rsidR="002E36D9" w:rsidRPr="00464FC2" w:rsidRDefault="002E36D9" w:rsidP="006D7506">
            <w:pPr>
              <w:rPr>
                <w:b/>
                <w:bCs/>
                <w:noProof/>
              </w:rPr>
            </w:pPr>
            <w:r>
              <w:rPr>
                <w:i/>
                <w:iCs/>
                <w:noProof/>
              </w:rPr>
              <w:t xml:space="preserve"> </w:t>
            </w:r>
            <w:r w:rsidRPr="00464FC2">
              <w:rPr>
                <w:i/>
                <w:iCs/>
                <w:noProof/>
              </w:rPr>
              <w:t xml:space="preserve">Over image of </w:t>
            </w:r>
            <w:r>
              <w:rPr>
                <w:i/>
                <w:iCs/>
                <w:noProof/>
              </w:rPr>
              <w:t>adult stood inside pre-school setting.</w:t>
            </w:r>
          </w:p>
        </w:tc>
      </w:tr>
      <w:tr w:rsidR="002E36D9" w:rsidRPr="00464FC2" w14:paraId="19729110" w14:textId="77777777" w:rsidTr="7FBEAEE0">
        <w:tc>
          <w:tcPr>
            <w:tcW w:w="3969" w:type="dxa"/>
          </w:tcPr>
          <w:p w14:paraId="263D0DE6" w14:textId="664FD473" w:rsidR="002E36D9" w:rsidRDefault="002E36D9" w:rsidP="002E36D9">
            <w:r w:rsidRPr="002E36D9">
              <w:rPr>
                <w:i/>
                <w:iCs/>
                <w:color w:val="156082" w:themeColor="accent1"/>
              </w:rPr>
              <w:lastRenderedPageBreak/>
              <w:t>Follow up tweet</w:t>
            </w:r>
            <w:r>
              <w:rPr>
                <w:i/>
                <w:iCs/>
              </w:rPr>
              <w:t xml:space="preserve">: </w:t>
            </w:r>
            <w:r>
              <w:t xml:space="preserve">Early education and childcare is an amazing choice of career, with a wide range of roles, routes and opportunities </w:t>
            </w:r>
            <w:r>
              <w:rPr>
                <w:rFonts w:ascii="Segoe UI Emoji" w:hAnsi="Segoe UI Emoji" w:cs="Segoe UI Emoji"/>
              </w:rPr>
              <w:t>💡</w:t>
            </w:r>
          </w:p>
          <w:p w14:paraId="0F4AFEDC" w14:textId="77777777" w:rsidR="002E36D9" w:rsidRDefault="002E36D9" w:rsidP="002E36D9"/>
          <w:p w14:paraId="4B1FEA47" w14:textId="1A2BC9F4" w:rsidR="002E36D9" w:rsidRDefault="002E36D9" w:rsidP="002E36D9">
            <w:r>
              <w:t xml:space="preserve">Find out more about careers in childcare and early education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54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226B9404" w14:textId="77777777" w:rsidR="002E36D9" w:rsidRDefault="002E36D9" w:rsidP="002E36D9"/>
          <w:p w14:paraId="00F45282" w14:textId="141A185A" w:rsidR="002E36D9" w:rsidRDefault="002E36D9" w:rsidP="002E36D9">
            <w:r>
              <w:t>#GMEarlyEducation</w:t>
            </w:r>
          </w:p>
        </w:tc>
        <w:tc>
          <w:tcPr>
            <w:tcW w:w="4111" w:type="dxa"/>
            <w:vMerge/>
          </w:tcPr>
          <w:p w14:paraId="380DEC0A" w14:textId="77777777" w:rsidR="002E36D9" w:rsidRPr="00464FC2" w:rsidRDefault="002E36D9" w:rsidP="00DA1774"/>
        </w:tc>
        <w:tc>
          <w:tcPr>
            <w:tcW w:w="4111" w:type="dxa"/>
            <w:vMerge/>
          </w:tcPr>
          <w:p w14:paraId="092518EC" w14:textId="77777777" w:rsidR="002E36D9" w:rsidRPr="00464FC2" w:rsidRDefault="002E36D9" w:rsidP="00DA1774">
            <w:pPr>
              <w:rPr>
                <w:b/>
                <w:bCs/>
                <w:noProof/>
              </w:rPr>
            </w:pPr>
          </w:p>
        </w:tc>
        <w:tc>
          <w:tcPr>
            <w:tcW w:w="4111" w:type="dxa"/>
            <w:vMerge/>
          </w:tcPr>
          <w:p w14:paraId="6F39DA24" w14:textId="77777777" w:rsidR="002E36D9" w:rsidRPr="00464FC2" w:rsidRDefault="002E36D9" w:rsidP="00DA1774">
            <w:pPr>
              <w:rPr>
                <w:i/>
                <w:iCs/>
              </w:rPr>
            </w:pPr>
          </w:p>
        </w:tc>
      </w:tr>
      <w:tr w:rsidR="002E36D9" w:rsidRPr="00464FC2" w14:paraId="2480EA39" w14:textId="77777777" w:rsidTr="009E2571">
        <w:tc>
          <w:tcPr>
            <w:tcW w:w="3969" w:type="dxa"/>
          </w:tcPr>
          <w:p w14:paraId="64C62A6B" w14:textId="77777777" w:rsidR="002E36D9" w:rsidRDefault="002E36D9" w:rsidP="002E36D9">
            <w:r>
              <w:t>"It's a tough, demanding job; your passion can drive you a long way." - Reesa, managing director of Golden petals Pre-School</w:t>
            </w:r>
          </w:p>
          <w:p w14:paraId="21562A55" w14:textId="77777777" w:rsidR="002E36D9" w:rsidRDefault="002E36D9" w:rsidP="002E36D9"/>
          <w:p w14:paraId="01A2C218" w14:textId="740FCFBA" w:rsidR="002E36D9" w:rsidRDefault="002E36D9" w:rsidP="002E36D9">
            <w:r>
              <w:t xml:space="preserve">Find out more about careers in Early Education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55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5BFCC392" w14:textId="77777777" w:rsidR="002E36D9" w:rsidRDefault="002E36D9" w:rsidP="002E36D9"/>
          <w:p w14:paraId="6C67FF3F" w14:textId="0AE7A25E" w:rsidR="002E36D9" w:rsidRPr="00464FC2" w:rsidRDefault="002E36D9" w:rsidP="002E36D9">
            <w:r>
              <w:t>#GMEarlyEducation</w:t>
            </w:r>
          </w:p>
        </w:tc>
        <w:tc>
          <w:tcPr>
            <w:tcW w:w="4111" w:type="dxa"/>
            <w:shd w:val="clear" w:color="auto" w:fill="D1D1D1" w:themeFill="background2" w:themeFillShade="E6"/>
          </w:tcPr>
          <w:p w14:paraId="38EEE6C7" w14:textId="7CC81305" w:rsidR="002E36D9" w:rsidRPr="00464FC2" w:rsidRDefault="002E36D9" w:rsidP="002E36D9">
            <w:r w:rsidRPr="00464FC2">
              <w:t xml:space="preserve"> </w:t>
            </w:r>
          </w:p>
          <w:p w14:paraId="40182634" w14:textId="77777777" w:rsidR="002E36D9" w:rsidRPr="00464FC2" w:rsidRDefault="002E36D9" w:rsidP="00DA1774"/>
          <w:p w14:paraId="797E5E6C" w14:textId="77777777" w:rsidR="002E36D9" w:rsidRPr="00464FC2" w:rsidRDefault="002E36D9" w:rsidP="00DA1774"/>
        </w:tc>
        <w:tc>
          <w:tcPr>
            <w:tcW w:w="4111" w:type="dxa"/>
          </w:tcPr>
          <w:p w14:paraId="7FF944A6" w14:textId="7693283E" w:rsidR="002E36D9" w:rsidRPr="00464FC2" w:rsidRDefault="008316A8" w:rsidP="00DA1774">
            <w:r>
              <w:rPr>
                <w:i/>
                <w:iCs/>
                <w:noProof/>
              </w:rPr>
              <w:drawing>
                <wp:inline distT="0" distB="0" distL="0" distR="0" wp14:anchorId="7207B77D" wp14:editId="244BCAD2">
                  <wp:extent cx="2199449" cy="1238250"/>
                  <wp:effectExtent l="0" t="0" r="0" b="0"/>
                  <wp:docPr id="147292364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676" cy="124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B9868" w14:textId="77777777" w:rsidR="002E36D9" w:rsidRPr="00464FC2" w:rsidRDefault="002E36D9" w:rsidP="00DA1774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004AD94E" w14:textId="6D58A641" w:rsidR="009E2571" w:rsidRDefault="009E2571" w:rsidP="006D7506">
            <w:pPr>
              <w:rPr>
                <w:i/>
                <w:iCs/>
              </w:rPr>
            </w:pPr>
            <w:r w:rsidRPr="009E2571">
              <w:rPr>
                <w:i/>
                <w:iCs/>
              </w:rPr>
              <w:t>“For those who think it’s an easy job, it’s not.</w:t>
            </w:r>
            <w:r w:rsidR="006D7506">
              <w:rPr>
                <w:i/>
                <w:iCs/>
              </w:rPr>
              <w:t>”</w:t>
            </w:r>
          </w:p>
          <w:p w14:paraId="579E8321" w14:textId="17A74047" w:rsidR="002E36D9" w:rsidRPr="00464FC2" w:rsidRDefault="002E36D9" w:rsidP="00DA1774">
            <w:pPr>
              <w:rPr>
                <w:i/>
                <w:iCs/>
              </w:rPr>
            </w:pPr>
            <w:r w:rsidRPr="00464FC2">
              <w:rPr>
                <w:i/>
                <w:iCs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77196692" w14:textId="0EE4B766" w:rsidR="002E36D9" w:rsidRPr="00464FC2" w:rsidRDefault="002E36D9" w:rsidP="00DA1774">
            <w:pPr>
              <w:rPr>
                <w:i/>
                <w:iCs/>
                <w:noProof/>
              </w:rPr>
            </w:pPr>
            <w:r w:rsidRPr="00464FC2">
              <w:rPr>
                <w:i/>
                <w:iCs/>
              </w:rPr>
              <w:t xml:space="preserve">Over image of </w:t>
            </w:r>
            <w:r w:rsidR="009E2571">
              <w:rPr>
                <w:i/>
                <w:iCs/>
              </w:rPr>
              <w:t>adult playing with a group of children at a table.</w:t>
            </w:r>
          </w:p>
        </w:tc>
      </w:tr>
      <w:tr w:rsidR="002E36D9" w:rsidRPr="00464FC2" w14:paraId="4F89E0DD" w14:textId="77777777" w:rsidTr="00DA1774">
        <w:tc>
          <w:tcPr>
            <w:tcW w:w="3969" w:type="dxa"/>
          </w:tcPr>
          <w:p w14:paraId="5C2038BD" w14:textId="77777777" w:rsidR="009E2571" w:rsidRDefault="009E2571" w:rsidP="009E2571">
            <w:r>
              <w:t xml:space="preserve">"Working with these children, they make your day." - Reesa, Managing director of a Pre-School </w:t>
            </w:r>
            <w:r>
              <w:rPr>
                <w:rFonts w:ascii="Segoe UI Emoji" w:hAnsi="Segoe UI Emoji" w:cs="Segoe UI Emoji"/>
              </w:rPr>
              <w:t>👩</w:t>
            </w:r>
            <w:r>
              <w:t>‍</w:t>
            </w:r>
            <w:r>
              <w:rPr>
                <w:rFonts w:ascii="Segoe UI Emoji" w:hAnsi="Segoe UI Emoji" w:cs="Segoe UI Emoji"/>
              </w:rPr>
              <w:t>👧</w:t>
            </w:r>
          </w:p>
          <w:p w14:paraId="5B2D86D2" w14:textId="77777777" w:rsidR="009E2571" w:rsidRDefault="009E2571" w:rsidP="009E2571"/>
          <w:p w14:paraId="7C9A1029" w14:textId="625DCFA4" w:rsidR="009E2571" w:rsidRDefault="229BE0AE" w:rsidP="009E2571">
            <w:r>
              <w:t>Working</w:t>
            </w:r>
            <w:r w:rsidR="009E2571">
              <w:t xml:space="preserve"> in early education and childcare, no two days are ever the same </w:t>
            </w:r>
            <w:r w:rsidR="009E2571">
              <w:rPr>
                <w:rFonts w:ascii="Segoe UI Emoji" w:hAnsi="Segoe UI Emoji" w:cs="Segoe UI Emoji"/>
              </w:rPr>
              <w:t>👉</w:t>
            </w:r>
            <w:r w:rsidR="009E2571">
              <w:t xml:space="preserve"> </w:t>
            </w:r>
            <w:hyperlink r:id="rId57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3D6AE7FC" w14:textId="77777777" w:rsidR="009E2571" w:rsidRDefault="009E2571" w:rsidP="009E2571"/>
          <w:p w14:paraId="6CC24A99" w14:textId="49528863" w:rsidR="002E36D9" w:rsidRPr="00464FC2" w:rsidRDefault="009E2571" w:rsidP="009E2571">
            <w:r>
              <w:t>#GMEarlyEducation</w:t>
            </w:r>
          </w:p>
        </w:tc>
        <w:tc>
          <w:tcPr>
            <w:tcW w:w="4111" w:type="dxa"/>
            <w:shd w:val="clear" w:color="auto" w:fill="D9D9D9" w:themeFill="background1" w:themeFillShade="D9"/>
          </w:tcPr>
          <w:p w14:paraId="74B4B5DB" w14:textId="77777777" w:rsidR="002E36D9" w:rsidRPr="00464FC2" w:rsidRDefault="002E36D9" w:rsidP="00DA1774"/>
        </w:tc>
        <w:tc>
          <w:tcPr>
            <w:tcW w:w="4111" w:type="dxa"/>
          </w:tcPr>
          <w:p w14:paraId="53B19083" w14:textId="3CA926CD" w:rsidR="002E36D9" w:rsidRPr="00464FC2" w:rsidRDefault="00B43F83" w:rsidP="00DA1774">
            <w:r>
              <w:rPr>
                <w:noProof/>
              </w:rPr>
              <w:drawing>
                <wp:inline distT="0" distB="0" distL="0" distR="0" wp14:anchorId="01E7934B" wp14:editId="5008309C">
                  <wp:extent cx="2152650" cy="1211903"/>
                  <wp:effectExtent l="0" t="0" r="0" b="7620"/>
                  <wp:docPr id="83396305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243" cy="1213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1D877" w14:textId="77777777" w:rsidR="002E36D9" w:rsidRPr="00464FC2" w:rsidRDefault="002E36D9" w:rsidP="00DA1774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24C07AE6" w14:textId="00816EBD" w:rsidR="009E2571" w:rsidRPr="009E2571" w:rsidRDefault="009E2571" w:rsidP="009E2571">
            <w:pPr>
              <w:rPr>
                <w:i/>
                <w:iCs/>
              </w:rPr>
            </w:pPr>
            <w:r w:rsidRPr="009E2571">
              <w:rPr>
                <w:i/>
                <w:iCs/>
              </w:rPr>
              <w:lastRenderedPageBreak/>
              <w:t xml:space="preserve">“It’s a very rewarding job, it’s fun. You become a </w:t>
            </w:r>
            <w:proofErr w:type="gramStart"/>
            <w:r w:rsidRPr="009E2571">
              <w:rPr>
                <w:i/>
                <w:iCs/>
              </w:rPr>
              <w:t>really positive</w:t>
            </w:r>
            <w:proofErr w:type="gramEnd"/>
            <w:r w:rsidRPr="009E2571">
              <w:rPr>
                <w:i/>
                <w:iCs/>
              </w:rPr>
              <w:t xml:space="preserve"> character</w:t>
            </w:r>
            <w:r w:rsidR="00FD1235">
              <w:rPr>
                <w:i/>
                <w:iCs/>
              </w:rPr>
              <w:t>”</w:t>
            </w:r>
            <w:r w:rsidRPr="009E2571">
              <w:rPr>
                <w:i/>
                <w:iCs/>
              </w:rPr>
              <w:t xml:space="preserve"> -Reesa, Managing Director</w:t>
            </w:r>
          </w:p>
          <w:p w14:paraId="5ED9E3AD" w14:textId="30230AE6" w:rsidR="009E2571" w:rsidRDefault="009E2571" w:rsidP="00DA1774">
            <w:pPr>
              <w:rPr>
                <w:i/>
                <w:iCs/>
              </w:rPr>
            </w:pPr>
            <w:r w:rsidRPr="009E2571">
              <w:rPr>
                <w:i/>
                <w:iCs/>
              </w:rPr>
              <w:t>Golden Petals Pre-School, Oldham</w:t>
            </w:r>
          </w:p>
          <w:p w14:paraId="7401380F" w14:textId="77777777" w:rsidR="00C83D25" w:rsidRDefault="002E36D9" w:rsidP="009E2571">
            <w:pPr>
              <w:rPr>
                <w:i/>
                <w:iCs/>
              </w:rPr>
            </w:pPr>
            <w:r w:rsidRPr="00464FC2">
              <w:rPr>
                <w:i/>
                <w:iCs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  <w:r w:rsidR="00C83D25" w:rsidRPr="00464FC2">
              <w:rPr>
                <w:i/>
                <w:iCs/>
              </w:rPr>
              <w:t xml:space="preserve"> </w:t>
            </w:r>
          </w:p>
          <w:p w14:paraId="1EAF8B90" w14:textId="74797EC5" w:rsidR="002E36D9" w:rsidRPr="00464FC2" w:rsidRDefault="002E36D9" w:rsidP="009E2571">
            <w:pPr>
              <w:rPr>
                <w:noProof/>
              </w:rPr>
            </w:pPr>
            <w:r w:rsidRPr="00464FC2">
              <w:rPr>
                <w:i/>
                <w:iCs/>
              </w:rPr>
              <w:lastRenderedPageBreak/>
              <w:t xml:space="preserve">Over image of </w:t>
            </w:r>
            <w:r w:rsidR="009E2571">
              <w:rPr>
                <w:i/>
                <w:iCs/>
              </w:rPr>
              <w:t>an adult playing stacking cups with two young children.</w:t>
            </w:r>
          </w:p>
        </w:tc>
      </w:tr>
    </w:tbl>
    <w:p w14:paraId="39994AA4" w14:textId="77777777" w:rsidR="002E36D9" w:rsidRDefault="002E36D9" w:rsidP="000222C1"/>
    <w:tbl>
      <w:tblPr>
        <w:tblStyle w:val="TableGrid"/>
        <w:tblW w:w="1630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3969"/>
        <w:gridCol w:w="4111"/>
        <w:gridCol w:w="4111"/>
        <w:gridCol w:w="4111"/>
      </w:tblGrid>
      <w:tr w:rsidR="009E2571" w:rsidRPr="00464FC2" w14:paraId="73E85704" w14:textId="77777777" w:rsidTr="004B0325">
        <w:tc>
          <w:tcPr>
            <w:tcW w:w="16302" w:type="dxa"/>
            <w:gridSpan w:val="4"/>
            <w:shd w:val="clear" w:color="auto" w:fill="CAEDFB" w:themeFill="accent4" w:themeFillTint="33"/>
          </w:tcPr>
          <w:p w14:paraId="0DAE5465" w14:textId="783811E6" w:rsidR="009E2571" w:rsidRPr="00464FC2" w:rsidRDefault="009E2571" w:rsidP="00DA1774">
            <w:pPr>
              <w:rPr>
                <w:b/>
                <w:bCs/>
                <w:sz w:val="24"/>
                <w:szCs w:val="24"/>
              </w:rPr>
            </w:pPr>
            <w:bookmarkStart w:id="10" w:name="Rochdale"/>
            <w:r>
              <w:rPr>
                <w:b/>
                <w:bCs/>
                <w:sz w:val="28"/>
                <w:szCs w:val="28"/>
              </w:rPr>
              <w:t xml:space="preserve">Rochdale – Scarlet, Early Years Educator Apprentice (Level 3), The Nursery: Special Educational Needs and Disability Childcare </w:t>
            </w:r>
            <w:bookmarkEnd w:id="10"/>
          </w:p>
        </w:tc>
      </w:tr>
      <w:tr w:rsidR="009E2571" w:rsidRPr="00464FC2" w14:paraId="212208D2" w14:textId="77777777" w:rsidTr="00DA1774">
        <w:tc>
          <w:tcPr>
            <w:tcW w:w="3969" w:type="dxa"/>
            <w:shd w:val="clear" w:color="auto" w:fill="CAEDFB" w:themeFill="accent4" w:themeFillTint="33"/>
          </w:tcPr>
          <w:p w14:paraId="335F3ABA" w14:textId="77777777" w:rsidR="009E2571" w:rsidRPr="00464FC2" w:rsidRDefault="009E2571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675CB83A" w14:textId="77777777" w:rsidR="009E2571" w:rsidRPr="00464FC2" w:rsidRDefault="009E2571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Long form copy (if applicable)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6B146DEC" w14:textId="77777777" w:rsidR="009E2571" w:rsidRPr="00464FC2" w:rsidRDefault="009E2571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09C9E34F" w14:textId="77777777" w:rsidR="009E2571" w:rsidRPr="00464FC2" w:rsidRDefault="009E2571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9E2571" w:rsidRPr="00464FC2" w14:paraId="10CBA9A6" w14:textId="77777777" w:rsidTr="009E2571">
        <w:tc>
          <w:tcPr>
            <w:tcW w:w="3969" w:type="dxa"/>
          </w:tcPr>
          <w:p w14:paraId="34E9A827" w14:textId="77777777" w:rsidR="009E2571" w:rsidRDefault="009E2571" w:rsidP="009E2571">
            <w:r>
              <w:t>"It is really hard, but just realise it's all part of making these children who they are."</w:t>
            </w:r>
          </w:p>
          <w:p w14:paraId="02E4BAE9" w14:textId="77777777" w:rsidR="009E2571" w:rsidRDefault="009E2571" w:rsidP="009E2571"/>
          <w:p w14:paraId="1BE32ED9" w14:textId="77777777" w:rsidR="009E2571" w:rsidRDefault="009E2571" w:rsidP="009E2571">
            <w:r>
              <w:t xml:space="preserve">- Scarlet, an Early Years Educator Apprentice (Level 3) at The Nursery: Special Educational Needs and Disability Childcare Ltd in Rochdale </w:t>
            </w:r>
            <w:r>
              <w:rPr>
                <w:rFonts w:ascii="Segoe UI Emoji" w:hAnsi="Segoe UI Emoji" w:cs="Segoe UI Emoji"/>
              </w:rPr>
              <w:t>✨</w:t>
            </w:r>
          </w:p>
          <w:p w14:paraId="75890922" w14:textId="77777777" w:rsidR="009E2571" w:rsidRDefault="009E2571" w:rsidP="009E2571"/>
          <w:p w14:paraId="25304714" w14:textId="5313DB16" w:rsidR="009E2571" w:rsidRDefault="009E2571" w:rsidP="009E2571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59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48238921" w14:textId="77777777" w:rsidR="009E2571" w:rsidRDefault="009E2571" w:rsidP="009E2571"/>
          <w:p w14:paraId="71415E29" w14:textId="1650A00A" w:rsidR="009E2571" w:rsidRPr="00464FC2" w:rsidRDefault="009E2571" w:rsidP="009E2571">
            <w:r>
              <w:t>#GMEarlyEducation</w:t>
            </w:r>
          </w:p>
        </w:tc>
        <w:tc>
          <w:tcPr>
            <w:tcW w:w="4111" w:type="dxa"/>
            <w:shd w:val="clear" w:color="auto" w:fill="D1D1D1" w:themeFill="background2" w:themeFillShade="E6"/>
          </w:tcPr>
          <w:p w14:paraId="3AC79F9E" w14:textId="2E186C70" w:rsidR="009E2571" w:rsidRPr="00464FC2" w:rsidRDefault="009E2571" w:rsidP="00DA1774"/>
        </w:tc>
        <w:tc>
          <w:tcPr>
            <w:tcW w:w="4111" w:type="dxa"/>
          </w:tcPr>
          <w:p w14:paraId="17435135" w14:textId="5E58FFC3" w:rsidR="009E2571" w:rsidRPr="00464FC2" w:rsidRDefault="00533D17" w:rsidP="00DA1774">
            <w:r>
              <w:rPr>
                <w:b/>
                <w:bCs/>
                <w:noProof/>
              </w:rPr>
              <w:drawing>
                <wp:inline distT="0" distB="0" distL="0" distR="0" wp14:anchorId="3678BEBA" wp14:editId="7CD251A4">
                  <wp:extent cx="2470150" cy="1390650"/>
                  <wp:effectExtent l="0" t="0" r="6350" b="0"/>
                  <wp:docPr id="1913798177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F2BCF" w14:textId="77777777" w:rsidR="009E2571" w:rsidRPr="00464FC2" w:rsidRDefault="009E2571" w:rsidP="00DA1774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36B8762D" w14:textId="2D9C9F53" w:rsidR="009E2571" w:rsidRPr="009E2571" w:rsidRDefault="009E2571" w:rsidP="009E2571">
            <w:pPr>
              <w:rPr>
                <w:i/>
                <w:iCs/>
              </w:rPr>
            </w:pPr>
            <w:r w:rsidRPr="009E2571">
              <w:rPr>
                <w:i/>
                <w:iCs/>
              </w:rPr>
              <w:t>“It’s being willing to take it on, even with the challenges</w:t>
            </w:r>
            <w:r w:rsidR="00FD1235">
              <w:rPr>
                <w:i/>
                <w:iCs/>
              </w:rPr>
              <w:t>”</w:t>
            </w:r>
          </w:p>
          <w:p w14:paraId="5D9A6E9E" w14:textId="77777777" w:rsidR="009E2571" w:rsidRPr="009E2571" w:rsidRDefault="009E2571" w:rsidP="009E2571">
            <w:pPr>
              <w:rPr>
                <w:i/>
                <w:iCs/>
              </w:rPr>
            </w:pPr>
            <w:r w:rsidRPr="009E2571">
              <w:rPr>
                <w:i/>
                <w:iCs/>
              </w:rPr>
              <w:t>The Nursery: Special Educational Needs and Disability Childcare Ltd, Rochdale</w:t>
            </w:r>
          </w:p>
          <w:p w14:paraId="37B0B2E4" w14:textId="69611910" w:rsidR="009E2571" w:rsidRPr="00464FC2" w:rsidRDefault="009E2571" w:rsidP="00DA1774">
            <w:pPr>
              <w:rPr>
                <w:b/>
                <w:bCs/>
                <w:noProof/>
              </w:rPr>
            </w:pPr>
            <w:r w:rsidRPr="00464FC2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  <w:r w:rsidR="00C83D25" w:rsidRPr="00464FC2">
              <w:rPr>
                <w:i/>
                <w:iCs/>
                <w:noProof/>
              </w:rPr>
              <w:t xml:space="preserve"> </w:t>
            </w:r>
            <w:r w:rsidRPr="00464FC2">
              <w:rPr>
                <w:i/>
                <w:iCs/>
                <w:noProof/>
              </w:rPr>
              <w:t xml:space="preserve">Over image of </w:t>
            </w:r>
            <w:r>
              <w:rPr>
                <w:i/>
                <w:iCs/>
                <w:noProof/>
              </w:rPr>
              <w:t>adult stood outside.</w:t>
            </w:r>
          </w:p>
        </w:tc>
      </w:tr>
      <w:tr w:rsidR="004605BA" w:rsidRPr="00464FC2" w14:paraId="7EFAE6EB" w14:textId="77777777" w:rsidTr="004605BA">
        <w:tc>
          <w:tcPr>
            <w:tcW w:w="3969" w:type="dxa"/>
          </w:tcPr>
          <w:p w14:paraId="3FEACBAE" w14:textId="77777777" w:rsidR="004605BA" w:rsidRDefault="004605BA" w:rsidP="004605BA">
            <w:pPr>
              <w:rPr>
                <w:rFonts w:ascii="Segoe UI Emoji" w:hAnsi="Segoe UI Emoji" w:cs="Segoe UI Emoji"/>
              </w:rPr>
            </w:pPr>
            <w:r w:rsidRPr="004605BA">
              <w:t xml:space="preserve">"You're just so proud because they learn new things every day... it's just amazing, the way they can make you feel so loved and appreciated" </w:t>
            </w:r>
            <w:r w:rsidRPr="004605BA">
              <w:rPr>
                <w:rFonts w:ascii="Segoe UI Emoji" w:hAnsi="Segoe UI Emoji" w:cs="Segoe UI Emoji"/>
              </w:rPr>
              <w:t>💝</w:t>
            </w:r>
          </w:p>
          <w:p w14:paraId="06135BB8" w14:textId="77777777" w:rsidR="004605BA" w:rsidRPr="004605BA" w:rsidRDefault="004605BA" w:rsidP="004605BA"/>
          <w:p w14:paraId="2D949BA4" w14:textId="77777777" w:rsidR="004605BA" w:rsidRPr="004605BA" w:rsidRDefault="004605BA" w:rsidP="004605BA">
            <w:r w:rsidRPr="004605BA">
              <w:t>-Scarlet, an Early Years Educator at a SEND nursery in Rochdale</w:t>
            </w:r>
          </w:p>
          <w:p w14:paraId="2152A4B3" w14:textId="09208714" w:rsidR="004605BA" w:rsidRPr="00464FC2" w:rsidRDefault="004605BA" w:rsidP="004605BA"/>
        </w:tc>
        <w:tc>
          <w:tcPr>
            <w:tcW w:w="4111" w:type="dxa"/>
            <w:vMerge w:val="restart"/>
            <w:shd w:val="clear" w:color="auto" w:fill="auto"/>
          </w:tcPr>
          <w:p w14:paraId="4AFFD86A" w14:textId="77777777" w:rsidR="004605BA" w:rsidRDefault="004605BA" w:rsidP="004605BA">
            <w:pPr>
              <w:rPr>
                <w:rFonts w:ascii="Segoe UI Emoji" w:hAnsi="Segoe UI Emoji" w:cs="Segoe UI Emoji"/>
              </w:rPr>
            </w:pPr>
            <w:r w:rsidRPr="004605BA">
              <w:t xml:space="preserve">"You're just so proud because they learn new things every day... it's just amazing, the way they can make you feel so loved and appreciated" </w:t>
            </w:r>
            <w:r w:rsidRPr="004605BA">
              <w:rPr>
                <w:rFonts w:ascii="Segoe UI Emoji" w:hAnsi="Segoe UI Emoji" w:cs="Segoe UI Emoji"/>
              </w:rPr>
              <w:t>💝</w:t>
            </w:r>
          </w:p>
          <w:p w14:paraId="541E2729" w14:textId="77777777" w:rsidR="004605BA" w:rsidRPr="004605BA" w:rsidRDefault="004605BA" w:rsidP="004605BA"/>
          <w:p w14:paraId="23D122C4" w14:textId="77777777" w:rsidR="004605BA" w:rsidRDefault="004605BA" w:rsidP="004605BA">
            <w:r w:rsidRPr="004605BA">
              <w:t>-Scarlet, an Early Years Educator at a SEND nursery in Rochdale</w:t>
            </w:r>
          </w:p>
          <w:p w14:paraId="5FB3D69F" w14:textId="77777777" w:rsidR="004605BA" w:rsidRPr="004605BA" w:rsidRDefault="004605BA" w:rsidP="004605BA"/>
          <w:p w14:paraId="510BB008" w14:textId="2A615073" w:rsidR="004605BA" w:rsidRDefault="0273F484" w:rsidP="65A98092">
            <w:pPr>
              <w:rPr>
                <w:rFonts w:ascii="Segoe UI Emoji" w:hAnsi="Segoe UI Emoji" w:cs="Segoe UI Emoji"/>
              </w:rPr>
            </w:pPr>
            <w:r w:rsidRPr="001A2CDE">
              <w:t>The sector plays an important role in providing</w:t>
            </w:r>
            <w:r w:rsidRPr="001A2CDE">
              <w:rPr>
                <w:i/>
                <w:iCs/>
              </w:rPr>
              <w:t xml:space="preserve"> </w:t>
            </w:r>
            <w:r w:rsidR="001A2CDE">
              <w:t>in</w:t>
            </w:r>
            <w:r>
              <w:t xml:space="preserve">clusive early education that meets the needs of all children in Greater Manchester </w:t>
            </w:r>
            <w:r w:rsidRPr="65A98092">
              <w:rPr>
                <w:rFonts w:ascii="Segoe UI Emoji" w:hAnsi="Segoe UI Emoji" w:cs="Segoe UI Emoji"/>
              </w:rPr>
              <w:t>🌟</w:t>
            </w:r>
          </w:p>
          <w:p w14:paraId="292F8EFF" w14:textId="5684B5A4" w:rsidR="004605BA" w:rsidRDefault="004605BA" w:rsidP="004605BA">
            <w:pPr>
              <w:rPr>
                <w:rFonts w:ascii="Segoe UI Emoji" w:hAnsi="Segoe UI Emoji" w:cs="Segoe UI Emoji"/>
              </w:rPr>
            </w:pPr>
          </w:p>
          <w:p w14:paraId="208DA5A7" w14:textId="77777777" w:rsidR="004605BA" w:rsidRDefault="004605BA" w:rsidP="004605BA"/>
          <w:p w14:paraId="7518C969" w14:textId="1D5AF84A" w:rsidR="004605BA" w:rsidRDefault="004605BA" w:rsidP="004605BA">
            <w:r>
              <w:lastRenderedPageBreak/>
              <w:t xml:space="preserve">Find out more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61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52F3C7DD" w14:textId="77777777" w:rsidR="004605BA" w:rsidRDefault="004605BA" w:rsidP="004605BA"/>
          <w:p w14:paraId="72501472" w14:textId="6D4759E6" w:rsidR="004605BA" w:rsidRPr="00464FC2" w:rsidRDefault="004605BA" w:rsidP="004605BA">
            <w:r>
              <w:t>#GMEarlyEducation</w:t>
            </w:r>
          </w:p>
        </w:tc>
        <w:tc>
          <w:tcPr>
            <w:tcW w:w="4111" w:type="dxa"/>
            <w:vMerge w:val="restart"/>
          </w:tcPr>
          <w:p w14:paraId="052D55F3" w14:textId="49AE2096" w:rsidR="004605BA" w:rsidRPr="00464FC2" w:rsidRDefault="00533D17" w:rsidP="004605BA">
            <w:r>
              <w:rPr>
                <w:i/>
                <w:iCs/>
                <w:noProof/>
              </w:rPr>
              <w:lastRenderedPageBreak/>
              <w:drawing>
                <wp:inline distT="0" distB="0" distL="0" distR="0" wp14:anchorId="1CCE2B85" wp14:editId="3824F4DB">
                  <wp:extent cx="2470150" cy="1390650"/>
                  <wp:effectExtent l="0" t="0" r="6350" b="0"/>
                  <wp:docPr id="1009830138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6FA8F" w14:textId="77777777" w:rsidR="004605BA" w:rsidRPr="00464FC2" w:rsidRDefault="004605BA" w:rsidP="004605BA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2DF87204" w14:textId="7CA23FE4" w:rsidR="004605BA" w:rsidRPr="00464FC2" w:rsidRDefault="004605BA" w:rsidP="004605BA">
            <w:pPr>
              <w:rPr>
                <w:i/>
                <w:iCs/>
              </w:rPr>
            </w:pPr>
            <w:r w:rsidRPr="00464FC2">
              <w:rPr>
                <w:i/>
                <w:iCs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2F3AD49A" w14:textId="7D85F212" w:rsidR="004605BA" w:rsidRPr="00464FC2" w:rsidRDefault="004605BA" w:rsidP="004605BA">
            <w:pPr>
              <w:rPr>
                <w:i/>
                <w:iCs/>
                <w:noProof/>
              </w:rPr>
            </w:pPr>
            <w:r w:rsidRPr="00464FC2">
              <w:rPr>
                <w:i/>
                <w:iCs/>
              </w:rPr>
              <w:t xml:space="preserve">Over image of </w:t>
            </w:r>
            <w:r>
              <w:rPr>
                <w:i/>
                <w:iCs/>
              </w:rPr>
              <w:t>adult talking to a child with another child playing in the background.</w:t>
            </w:r>
          </w:p>
        </w:tc>
      </w:tr>
      <w:tr w:rsidR="004605BA" w:rsidRPr="00464FC2" w14:paraId="064E5817" w14:textId="77777777" w:rsidTr="70ED5323">
        <w:tc>
          <w:tcPr>
            <w:tcW w:w="3969" w:type="dxa"/>
          </w:tcPr>
          <w:p w14:paraId="7D935645" w14:textId="26468905" w:rsidR="004605BA" w:rsidRDefault="004605BA" w:rsidP="004605BA">
            <w:pPr>
              <w:rPr>
                <w:rFonts w:ascii="Segoe UI Emoji" w:hAnsi="Segoe UI Emoji" w:cs="Segoe UI Emoji"/>
              </w:rPr>
            </w:pPr>
            <w:r w:rsidRPr="004605BA">
              <w:rPr>
                <w:i/>
                <w:iCs/>
                <w:color w:val="156082" w:themeColor="accent1"/>
              </w:rPr>
              <w:t>Follow up tweet</w:t>
            </w:r>
            <w:r w:rsidRPr="001A2CDE">
              <w:t xml:space="preserve">: </w:t>
            </w:r>
            <w:r w:rsidR="67E95C9D" w:rsidRPr="001A2CDE">
              <w:t>The sector plays an important role in providing</w:t>
            </w:r>
            <w:r w:rsidR="67E95C9D" w:rsidRPr="6F05C08E">
              <w:rPr>
                <w:i/>
                <w:iCs/>
                <w:color w:val="156082" w:themeColor="accent1"/>
              </w:rPr>
              <w:t xml:space="preserve"> </w:t>
            </w:r>
            <w:r w:rsidR="001A2CDE">
              <w:rPr>
                <w:color w:val="156082" w:themeColor="accent1"/>
              </w:rPr>
              <w:t>i</w:t>
            </w:r>
            <w:r w:rsidR="232160DC">
              <w:t>nclusive</w:t>
            </w:r>
            <w:r>
              <w:t xml:space="preserve"> early education that meets the needs of all children </w:t>
            </w:r>
            <w:del w:id="11" w:author="Loxham, Miriam" w:date="2024-10-10T14:35:00Z">
              <w:r>
                <w:delText>r</w:delText>
              </w:r>
            </w:del>
            <w:r>
              <w:t xml:space="preserve"> in Greater Manchester </w:t>
            </w:r>
            <w:r>
              <w:rPr>
                <w:rFonts w:ascii="Segoe UI Emoji" w:hAnsi="Segoe UI Emoji" w:cs="Segoe UI Emoji"/>
              </w:rPr>
              <w:t>🌟</w:t>
            </w:r>
          </w:p>
          <w:p w14:paraId="18618D7B" w14:textId="77777777" w:rsidR="004605BA" w:rsidRDefault="004605BA" w:rsidP="004605BA"/>
          <w:p w14:paraId="717D5743" w14:textId="053D0E24" w:rsidR="004605BA" w:rsidRDefault="004605BA" w:rsidP="004605BA">
            <w:r>
              <w:lastRenderedPageBreak/>
              <w:t xml:space="preserve">Find out more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63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70898C4A" w14:textId="77777777" w:rsidR="004605BA" w:rsidRDefault="004605BA" w:rsidP="004605BA"/>
          <w:p w14:paraId="4E9CBF0F" w14:textId="67D7E2E6" w:rsidR="004605BA" w:rsidRDefault="004605BA" w:rsidP="004605BA">
            <w:r>
              <w:t>#GMEarlyEducation</w:t>
            </w:r>
          </w:p>
        </w:tc>
        <w:tc>
          <w:tcPr>
            <w:tcW w:w="4111" w:type="dxa"/>
            <w:vMerge/>
          </w:tcPr>
          <w:p w14:paraId="6E5A7611" w14:textId="77777777" w:rsidR="004605BA" w:rsidRDefault="004605BA" w:rsidP="004605BA"/>
        </w:tc>
        <w:tc>
          <w:tcPr>
            <w:tcW w:w="4111" w:type="dxa"/>
            <w:vMerge/>
          </w:tcPr>
          <w:p w14:paraId="1F705F4B" w14:textId="77777777" w:rsidR="004605BA" w:rsidRDefault="004605BA" w:rsidP="004605BA">
            <w:pPr>
              <w:rPr>
                <w:noProof/>
              </w:rPr>
            </w:pPr>
          </w:p>
        </w:tc>
        <w:tc>
          <w:tcPr>
            <w:tcW w:w="4111" w:type="dxa"/>
            <w:vMerge/>
          </w:tcPr>
          <w:p w14:paraId="35047020" w14:textId="77777777" w:rsidR="004605BA" w:rsidRPr="00F6555A" w:rsidRDefault="004605BA" w:rsidP="004605BA">
            <w:pPr>
              <w:rPr>
                <w:i/>
                <w:iCs/>
              </w:rPr>
            </w:pPr>
          </w:p>
        </w:tc>
      </w:tr>
      <w:tr w:rsidR="004605BA" w:rsidRPr="00464FC2" w14:paraId="11982C9D" w14:textId="77777777" w:rsidTr="00F6555A">
        <w:tc>
          <w:tcPr>
            <w:tcW w:w="3969" w:type="dxa"/>
          </w:tcPr>
          <w:p w14:paraId="4A05A79F" w14:textId="77777777" w:rsidR="004605BA" w:rsidRDefault="004605BA" w:rsidP="004605BA">
            <w:r>
              <w:t xml:space="preserve">Every child is unique, with different needs and some may need additional support to help them meet their developmental milestones </w:t>
            </w:r>
            <w:r>
              <w:rPr>
                <w:rFonts w:ascii="Segoe UI Emoji" w:hAnsi="Segoe UI Emoji" w:cs="Segoe UI Emoji"/>
              </w:rPr>
              <w:t>🧒</w:t>
            </w:r>
          </w:p>
          <w:p w14:paraId="55FC4FD5" w14:textId="77777777" w:rsidR="004605BA" w:rsidRDefault="004605BA" w:rsidP="004605BA"/>
          <w:p w14:paraId="04823CC0" w14:textId="4B8F8CBF" w:rsidR="004605BA" w:rsidRPr="00464FC2" w:rsidRDefault="004605BA" w:rsidP="004605BA">
            <w:r>
              <w:t xml:space="preserve">Our amazing early education and childcare workforce play a vital role in making a difference and helping our young children to thrive </w:t>
            </w:r>
            <w:r>
              <w:rPr>
                <w:rFonts w:ascii="Segoe UI Emoji" w:hAnsi="Segoe UI Emoji" w:cs="Segoe UI Emoji"/>
              </w:rPr>
              <w:t>🌟</w:t>
            </w:r>
          </w:p>
        </w:tc>
        <w:tc>
          <w:tcPr>
            <w:tcW w:w="4111" w:type="dxa"/>
            <w:vMerge w:val="restart"/>
            <w:shd w:val="clear" w:color="auto" w:fill="auto"/>
          </w:tcPr>
          <w:p w14:paraId="7C65CC33" w14:textId="77777777" w:rsidR="004605BA" w:rsidRDefault="004605BA" w:rsidP="004605BA">
            <w:r>
              <w:t xml:space="preserve">Every child is unique, with different needs and some may need additional support to help them meet their developmental milestones </w:t>
            </w:r>
            <w:r>
              <w:rPr>
                <w:rFonts w:ascii="Segoe UI Emoji" w:hAnsi="Segoe UI Emoji" w:cs="Segoe UI Emoji"/>
              </w:rPr>
              <w:t>🧒</w:t>
            </w:r>
          </w:p>
          <w:p w14:paraId="6857B663" w14:textId="77777777" w:rsidR="004605BA" w:rsidRDefault="004605BA" w:rsidP="004605BA"/>
          <w:p w14:paraId="1E797AED" w14:textId="77777777" w:rsidR="004605BA" w:rsidRPr="00464FC2" w:rsidRDefault="004605BA" w:rsidP="004605BA">
            <w:r>
              <w:t xml:space="preserve">Our amazing early education and childcare workforce play a vital role in making a difference and helping our young children to thrive </w:t>
            </w:r>
            <w:r>
              <w:rPr>
                <w:rFonts w:ascii="Segoe UI Emoji" w:hAnsi="Segoe UI Emoji" w:cs="Segoe UI Emoji"/>
              </w:rPr>
              <w:t>🌟</w:t>
            </w:r>
          </w:p>
          <w:p w14:paraId="356DA5F9" w14:textId="2719F0F4" w:rsidR="004605BA" w:rsidRDefault="004605BA" w:rsidP="004605BA">
            <w:r>
              <w:t>Find out more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64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4A850D0F" w14:textId="77777777" w:rsidR="004605BA" w:rsidRDefault="004605BA" w:rsidP="004605BA"/>
          <w:p w14:paraId="1361460E" w14:textId="6D52DCDA" w:rsidR="004605BA" w:rsidRPr="00464FC2" w:rsidRDefault="004605BA" w:rsidP="004605BA">
            <w:r>
              <w:t>#GMEarlyEducation</w:t>
            </w:r>
          </w:p>
        </w:tc>
        <w:tc>
          <w:tcPr>
            <w:tcW w:w="4111" w:type="dxa"/>
            <w:vMerge w:val="restart"/>
          </w:tcPr>
          <w:p w14:paraId="15C93253" w14:textId="699CDCA4" w:rsidR="004605BA" w:rsidRPr="00464FC2" w:rsidRDefault="007050A8" w:rsidP="004605BA">
            <w:r>
              <w:rPr>
                <w:noProof/>
              </w:rPr>
              <w:drawing>
                <wp:inline distT="0" distB="0" distL="0" distR="0" wp14:anchorId="63727359" wp14:editId="41C97B23">
                  <wp:extent cx="2470150" cy="1390650"/>
                  <wp:effectExtent l="0" t="0" r="6350" b="0"/>
                  <wp:docPr id="1538006002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C4635" w14:textId="77777777" w:rsidR="004605BA" w:rsidRPr="00464FC2" w:rsidRDefault="004605BA" w:rsidP="004605BA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45771BD7" w14:textId="0FC67FC1" w:rsidR="004605BA" w:rsidRPr="00F6555A" w:rsidRDefault="004605BA" w:rsidP="004605BA">
            <w:pPr>
              <w:rPr>
                <w:i/>
                <w:iCs/>
              </w:rPr>
            </w:pPr>
            <w:r w:rsidRPr="00F6555A">
              <w:rPr>
                <w:i/>
                <w:iCs/>
              </w:rPr>
              <w:t>“I think you need to be quite bubbly and really energetic and happy, and just willing to make that difference and try.”</w:t>
            </w:r>
            <w:r w:rsidRPr="00F6555A">
              <w:rPr>
                <w:rFonts w:ascii="Times New Roman" w:eastAsia="Times New Roman" w:hAnsi="Times New Roman" w:cs="Times New Roman"/>
                <w:i/>
                <w:iCs/>
                <w:color w:val="FFFFFF"/>
                <w:kern w:val="0"/>
                <w:sz w:val="24"/>
                <w:szCs w:val="24"/>
                <w:lang w:eastAsia="en-GB"/>
                <w14:ligatures w14:val="none"/>
              </w:rPr>
              <w:t xml:space="preserve"> </w:t>
            </w:r>
            <w:r w:rsidRPr="00F6555A">
              <w:rPr>
                <w:i/>
                <w:iCs/>
              </w:rPr>
              <w:t>-Scarlet, Early Years Educator Apprentice (Level 3)</w:t>
            </w:r>
          </w:p>
          <w:p w14:paraId="0573D15D" w14:textId="77777777" w:rsidR="004605BA" w:rsidRPr="00F6555A" w:rsidRDefault="004605BA" w:rsidP="004605BA">
            <w:pPr>
              <w:rPr>
                <w:i/>
                <w:iCs/>
              </w:rPr>
            </w:pPr>
            <w:r w:rsidRPr="00F6555A">
              <w:rPr>
                <w:i/>
                <w:iCs/>
              </w:rPr>
              <w:t>The Nursery: Special Educational Needs and Disability Childcare Ltd, Rochdale</w:t>
            </w:r>
          </w:p>
          <w:p w14:paraId="6E81617D" w14:textId="391FB5D0" w:rsidR="004605BA" w:rsidRPr="00F6555A" w:rsidRDefault="004605BA" w:rsidP="004605BA">
            <w:pPr>
              <w:rPr>
                <w:i/>
                <w:iCs/>
                <w:noProof/>
              </w:rPr>
            </w:pPr>
            <w:r w:rsidRPr="00F6555A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211083AC" w14:textId="3B1D8049" w:rsidR="004605BA" w:rsidRPr="00F6555A" w:rsidRDefault="004605BA" w:rsidP="004605BA">
            <w:pPr>
              <w:rPr>
                <w:i/>
                <w:iCs/>
                <w:noProof/>
              </w:rPr>
            </w:pPr>
            <w:r w:rsidRPr="00F6555A">
              <w:rPr>
                <w:i/>
                <w:iCs/>
                <w:noProof/>
              </w:rPr>
              <w:t>Over image of an adult playing with a young child outside and waving bubbles.</w:t>
            </w:r>
          </w:p>
        </w:tc>
      </w:tr>
      <w:tr w:rsidR="004605BA" w:rsidRPr="00464FC2" w14:paraId="703BE205" w14:textId="77777777" w:rsidTr="70ED5323">
        <w:tc>
          <w:tcPr>
            <w:tcW w:w="3969" w:type="dxa"/>
          </w:tcPr>
          <w:p w14:paraId="785C364A" w14:textId="0B16989B" w:rsidR="004605BA" w:rsidRDefault="004605BA" w:rsidP="004605BA">
            <w:r>
              <w:rPr>
                <w:i/>
                <w:iCs/>
                <w:color w:val="156082" w:themeColor="accent1"/>
              </w:rPr>
              <w:t xml:space="preserve">Follow up tweet: </w:t>
            </w:r>
            <w:r>
              <w:t>Find out more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66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049BB1F1" w14:textId="77777777" w:rsidR="004605BA" w:rsidRDefault="004605BA" w:rsidP="004605BA"/>
          <w:p w14:paraId="18FAFD37" w14:textId="6406242B" w:rsidR="004605BA" w:rsidRDefault="004605BA" w:rsidP="004605BA">
            <w:r>
              <w:t>#GMEarlyEducation</w:t>
            </w:r>
          </w:p>
        </w:tc>
        <w:tc>
          <w:tcPr>
            <w:tcW w:w="4111" w:type="dxa"/>
            <w:vMerge/>
          </w:tcPr>
          <w:p w14:paraId="6FD0F008" w14:textId="4D21A310" w:rsidR="004605BA" w:rsidRPr="00464FC2" w:rsidRDefault="004605BA" w:rsidP="004605BA"/>
        </w:tc>
        <w:tc>
          <w:tcPr>
            <w:tcW w:w="4111" w:type="dxa"/>
            <w:vMerge/>
          </w:tcPr>
          <w:p w14:paraId="3D9566EE" w14:textId="77777777" w:rsidR="004605BA" w:rsidRDefault="004605BA" w:rsidP="004605BA">
            <w:pPr>
              <w:rPr>
                <w:noProof/>
              </w:rPr>
            </w:pPr>
          </w:p>
        </w:tc>
        <w:tc>
          <w:tcPr>
            <w:tcW w:w="4111" w:type="dxa"/>
            <w:vMerge/>
          </w:tcPr>
          <w:p w14:paraId="279A9466" w14:textId="77777777" w:rsidR="004605BA" w:rsidRPr="009E2571" w:rsidRDefault="004605BA" w:rsidP="004605BA">
            <w:pPr>
              <w:rPr>
                <w:i/>
                <w:iCs/>
              </w:rPr>
            </w:pPr>
          </w:p>
        </w:tc>
      </w:tr>
    </w:tbl>
    <w:p w14:paraId="3C3D107D" w14:textId="77777777" w:rsidR="009E2571" w:rsidRDefault="009E2571" w:rsidP="000222C1"/>
    <w:tbl>
      <w:tblPr>
        <w:tblStyle w:val="TableGrid"/>
        <w:tblW w:w="1630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3969"/>
        <w:gridCol w:w="4111"/>
        <w:gridCol w:w="4111"/>
        <w:gridCol w:w="4111"/>
      </w:tblGrid>
      <w:tr w:rsidR="00F6555A" w:rsidRPr="00464FC2" w14:paraId="64EDE04B" w14:textId="77777777" w:rsidTr="004B0325">
        <w:tc>
          <w:tcPr>
            <w:tcW w:w="16302" w:type="dxa"/>
            <w:gridSpan w:val="4"/>
            <w:shd w:val="clear" w:color="auto" w:fill="CAEDFB" w:themeFill="accent4" w:themeFillTint="33"/>
          </w:tcPr>
          <w:p w14:paraId="0D6E8B97" w14:textId="3D95603C" w:rsidR="00F6555A" w:rsidRPr="00464FC2" w:rsidRDefault="00F6555A" w:rsidP="00DA1774">
            <w:pPr>
              <w:rPr>
                <w:b/>
                <w:bCs/>
                <w:sz w:val="24"/>
                <w:szCs w:val="24"/>
              </w:rPr>
            </w:pPr>
            <w:bookmarkStart w:id="12" w:name="Salford"/>
            <w:r>
              <w:rPr>
                <w:b/>
                <w:bCs/>
                <w:sz w:val="28"/>
                <w:szCs w:val="28"/>
              </w:rPr>
              <w:t>Salford – Kathryn Nursery Manager, Rainbows Nursery</w:t>
            </w:r>
            <w:bookmarkEnd w:id="12"/>
          </w:p>
        </w:tc>
      </w:tr>
      <w:tr w:rsidR="00F6555A" w:rsidRPr="00464FC2" w14:paraId="1A9C3D84" w14:textId="77777777" w:rsidTr="00DA1774">
        <w:tc>
          <w:tcPr>
            <w:tcW w:w="3969" w:type="dxa"/>
            <w:shd w:val="clear" w:color="auto" w:fill="CAEDFB" w:themeFill="accent4" w:themeFillTint="33"/>
          </w:tcPr>
          <w:p w14:paraId="14C27F2E" w14:textId="77777777" w:rsidR="00F6555A" w:rsidRPr="00464FC2" w:rsidRDefault="00F6555A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0495CAB3" w14:textId="77777777" w:rsidR="00F6555A" w:rsidRPr="00464FC2" w:rsidRDefault="00F6555A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Long form copy (if applicable)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018DF758" w14:textId="77777777" w:rsidR="00F6555A" w:rsidRPr="00464FC2" w:rsidRDefault="00F6555A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3E5694EE" w14:textId="77777777" w:rsidR="00F6555A" w:rsidRPr="00464FC2" w:rsidRDefault="00F6555A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F6555A" w:rsidRPr="00464FC2" w14:paraId="46360740" w14:textId="77777777" w:rsidTr="00F6555A">
        <w:tc>
          <w:tcPr>
            <w:tcW w:w="3969" w:type="dxa"/>
          </w:tcPr>
          <w:p w14:paraId="2358DF84" w14:textId="77777777" w:rsidR="00F6555A" w:rsidRDefault="00F6555A" w:rsidP="00F6555A">
            <w:r>
              <w:t xml:space="preserve">"There is no such thing as just playing" - Kathryn, Nursery Manager at Rainbows Nursery in Salford </w:t>
            </w:r>
          </w:p>
          <w:p w14:paraId="23837E22" w14:textId="77777777" w:rsidR="00F6555A" w:rsidRDefault="00F6555A" w:rsidP="00F6555A"/>
          <w:p w14:paraId="2269202B" w14:textId="068A9427" w:rsidR="00F6555A" w:rsidRPr="00464FC2" w:rsidRDefault="00F6555A" w:rsidP="00F6555A">
            <w:r>
              <w:t xml:space="preserve">Early education is essential for building foundations for a child's lifelong learning journey. Playing with adults helps children learn about the world and understand others </w:t>
            </w:r>
            <w:r>
              <w:rPr>
                <w:rFonts w:ascii="Segoe UI Emoji" w:hAnsi="Segoe UI Emoji" w:cs="Segoe UI Emoji"/>
              </w:rPr>
              <w:t>👶</w:t>
            </w:r>
          </w:p>
        </w:tc>
        <w:tc>
          <w:tcPr>
            <w:tcW w:w="4111" w:type="dxa"/>
            <w:vMerge w:val="restart"/>
            <w:shd w:val="clear" w:color="auto" w:fill="auto"/>
          </w:tcPr>
          <w:p w14:paraId="5CF92C1A" w14:textId="77777777" w:rsidR="00F6555A" w:rsidRDefault="00F6555A" w:rsidP="00F6555A">
            <w:r>
              <w:t xml:space="preserve">"There is no such thing as just playing" - Kathryn, Nursery Manager at Rainbows Nursery in Salford </w:t>
            </w:r>
          </w:p>
          <w:p w14:paraId="5E1DD954" w14:textId="77777777" w:rsidR="00F6555A" w:rsidRDefault="00F6555A" w:rsidP="00F6555A"/>
          <w:p w14:paraId="25EDA701" w14:textId="77777777" w:rsidR="00F6555A" w:rsidRPr="00464FC2" w:rsidRDefault="00F6555A" w:rsidP="00F6555A">
            <w:r>
              <w:t xml:space="preserve">Early education is essential for building foundations for a child's lifelong learning journey. Playing with adults helps children learn about the world and understand others </w:t>
            </w:r>
            <w:r>
              <w:rPr>
                <w:rFonts w:ascii="Segoe UI Emoji" w:hAnsi="Segoe UI Emoji" w:cs="Segoe UI Emoji"/>
              </w:rPr>
              <w:t>👶</w:t>
            </w:r>
          </w:p>
          <w:p w14:paraId="092F9A2F" w14:textId="77777777" w:rsidR="00F6555A" w:rsidRDefault="00F6555A" w:rsidP="00F6555A">
            <w:pPr>
              <w:rPr>
                <w:i/>
                <w:iCs/>
                <w:color w:val="156082" w:themeColor="accent1"/>
              </w:rPr>
            </w:pPr>
          </w:p>
          <w:p w14:paraId="084F989D" w14:textId="77777777" w:rsidR="00B4415F" w:rsidRDefault="00B4415F" w:rsidP="00B4415F">
            <w:r>
              <w:lastRenderedPageBreak/>
              <w:t>Early Education can support communication and language development; an essential life skill that directly impacts on a young child’s ability to learn, make friends and their future life chances.</w:t>
            </w:r>
          </w:p>
          <w:p w14:paraId="381FD519" w14:textId="77777777" w:rsidR="00B4415F" w:rsidRDefault="00B4415F" w:rsidP="00B4415F"/>
          <w:p w14:paraId="4AE25372" w14:textId="119D4B27" w:rsidR="00F6555A" w:rsidRDefault="00F6555A" w:rsidP="00F6555A">
            <w:r>
              <w:t xml:space="preserve">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67" w:history="1">
              <w:r w:rsidR="000C06E2" w:rsidRPr="00B46AD6">
                <w:rPr>
                  <w:rStyle w:val="Hyperlink"/>
                </w:rPr>
                <w:t>https://bit.ly/GMEarlyEd</w:t>
              </w:r>
            </w:hyperlink>
          </w:p>
          <w:p w14:paraId="67A80970" w14:textId="77777777" w:rsidR="00F6555A" w:rsidRDefault="00F6555A" w:rsidP="00F6555A"/>
          <w:p w14:paraId="3603D103" w14:textId="347F0367" w:rsidR="00F6555A" w:rsidRPr="00464FC2" w:rsidRDefault="00F6555A" w:rsidP="00F6555A">
            <w:r>
              <w:t>#GMEarlyEducation</w:t>
            </w:r>
          </w:p>
        </w:tc>
        <w:tc>
          <w:tcPr>
            <w:tcW w:w="4111" w:type="dxa"/>
            <w:vMerge w:val="restart"/>
          </w:tcPr>
          <w:p w14:paraId="4B762D31" w14:textId="7038B50D" w:rsidR="00F6555A" w:rsidRPr="00464FC2" w:rsidRDefault="00F61739" w:rsidP="00F6555A"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86BED9A" wp14:editId="7C5121D2">
                  <wp:extent cx="2470150" cy="1390650"/>
                  <wp:effectExtent l="0" t="0" r="6350" b="0"/>
                  <wp:docPr id="1902868550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0871F" w14:textId="77777777" w:rsidR="00F6555A" w:rsidRPr="00464FC2" w:rsidRDefault="00F6555A" w:rsidP="00F6555A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092C5425" w14:textId="217E5FD5" w:rsidR="00F6555A" w:rsidRPr="00F6555A" w:rsidRDefault="00F6555A" w:rsidP="00F6555A">
            <w:pPr>
              <w:rPr>
                <w:i/>
                <w:iCs/>
              </w:rPr>
            </w:pPr>
            <w:r w:rsidRPr="00F6555A">
              <w:rPr>
                <w:i/>
                <w:iCs/>
              </w:rPr>
              <w:t>"</w:t>
            </w:r>
            <w:r w:rsidR="004464DB">
              <w:rPr>
                <w:i/>
                <w:iCs/>
              </w:rPr>
              <w:t>P</w:t>
            </w:r>
            <w:r w:rsidRPr="00F6555A">
              <w:rPr>
                <w:i/>
                <w:iCs/>
              </w:rPr>
              <w:t>laying builds on everything we do and you can teach so much through play"</w:t>
            </w:r>
            <w:r>
              <w:rPr>
                <w:i/>
                <w:iCs/>
              </w:rPr>
              <w:t xml:space="preserve"> </w:t>
            </w:r>
            <w:r w:rsidRPr="00F6555A">
              <w:rPr>
                <w:i/>
                <w:iCs/>
              </w:rPr>
              <w:t>-</w:t>
            </w:r>
            <w:proofErr w:type="gramStart"/>
            <w:r w:rsidRPr="00F6555A">
              <w:rPr>
                <w:i/>
                <w:iCs/>
              </w:rPr>
              <w:t>Kathryn ,</w:t>
            </w:r>
            <w:proofErr w:type="gramEnd"/>
            <w:r w:rsidRPr="00F6555A">
              <w:rPr>
                <w:i/>
                <w:iCs/>
              </w:rPr>
              <w:t xml:space="preserve"> Nursery Manager</w:t>
            </w:r>
          </w:p>
          <w:p w14:paraId="04A4D4D4" w14:textId="77777777" w:rsidR="00F6555A" w:rsidRPr="00F6555A" w:rsidRDefault="00F6555A" w:rsidP="00F6555A">
            <w:pPr>
              <w:rPr>
                <w:i/>
                <w:iCs/>
              </w:rPr>
            </w:pPr>
            <w:r w:rsidRPr="00F6555A">
              <w:rPr>
                <w:i/>
                <w:iCs/>
              </w:rPr>
              <w:t>Rainbows Nursery, Salford</w:t>
            </w:r>
          </w:p>
          <w:p w14:paraId="6E10948C" w14:textId="46C97A73" w:rsidR="00F6555A" w:rsidRDefault="00F6555A" w:rsidP="00F6555A">
            <w:pPr>
              <w:rPr>
                <w:i/>
                <w:iCs/>
                <w:noProof/>
              </w:rPr>
            </w:pPr>
            <w:r w:rsidRPr="00F6555A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6B195746" w14:textId="7188E86D" w:rsidR="00F6555A" w:rsidRPr="00F6555A" w:rsidRDefault="00F6555A" w:rsidP="00F6555A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adult sat outside on a bench.</w:t>
            </w:r>
          </w:p>
        </w:tc>
      </w:tr>
      <w:tr w:rsidR="00F6555A" w:rsidRPr="00464FC2" w14:paraId="681A00D2" w14:textId="77777777" w:rsidTr="00F6555A">
        <w:tc>
          <w:tcPr>
            <w:tcW w:w="3969" w:type="dxa"/>
          </w:tcPr>
          <w:p w14:paraId="21BA1105" w14:textId="5F7ECA1D" w:rsidR="00B4415F" w:rsidRDefault="00F6555A" w:rsidP="00B4415F">
            <w:r w:rsidRPr="00F6555A">
              <w:rPr>
                <w:i/>
                <w:iCs/>
                <w:color w:val="156082" w:themeColor="accent1"/>
              </w:rPr>
              <w:t>Follow up tweet:</w:t>
            </w:r>
            <w:r w:rsidRPr="00F6555A">
              <w:rPr>
                <w:color w:val="156082" w:themeColor="accent1"/>
              </w:rPr>
              <w:t xml:space="preserve"> </w:t>
            </w:r>
            <w:r w:rsidR="00B4415F">
              <w:t xml:space="preserve">Early Education can support communication and language </w:t>
            </w:r>
            <w:r w:rsidR="00B4415F">
              <w:lastRenderedPageBreak/>
              <w:t>development; an essential life skill that directly impacts on a young child’s ability to learn, make friends and their future life chances.</w:t>
            </w:r>
          </w:p>
          <w:p w14:paraId="7A2BA263" w14:textId="77777777" w:rsidR="00B4415F" w:rsidRDefault="00B4415F" w:rsidP="00B4415F"/>
          <w:p w14:paraId="16155BDA" w14:textId="51D0AC26" w:rsidR="00B4415F" w:rsidRDefault="00B4415F" w:rsidP="00B4415F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69" w:history="1">
              <w:r w:rsidR="00E435A1" w:rsidRPr="00B46AD6">
                <w:rPr>
                  <w:rStyle w:val="Hyperlink"/>
                </w:rPr>
                <w:t>https://bit.ly/GMEarlyEd</w:t>
              </w:r>
            </w:hyperlink>
          </w:p>
          <w:p w14:paraId="5517376E" w14:textId="4C717A8F" w:rsidR="00F6555A" w:rsidRDefault="00B4415F" w:rsidP="00B4415F">
            <w:r>
              <w:t>#GMEarlyEducation</w:t>
            </w:r>
          </w:p>
        </w:tc>
        <w:tc>
          <w:tcPr>
            <w:tcW w:w="4111" w:type="dxa"/>
            <w:vMerge/>
            <w:shd w:val="clear" w:color="auto" w:fill="auto"/>
          </w:tcPr>
          <w:p w14:paraId="76B65A2A" w14:textId="50F36EC7" w:rsidR="00F6555A" w:rsidRPr="00464FC2" w:rsidRDefault="00F6555A" w:rsidP="00F6555A"/>
        </w:tc>
        <w:tc>
          <w:tcPr>
            <w:tcW w:w="4111" w:type="dxa"/>
            <w:vMerge/>
          </w:tcPr>
          <w:p w14:paraId="4CADE9FA" w14:textId="77777777" w:rsidR="00F6555A" w:rsidRDefault="00F6555A" w:rsidP="00F6555A">
            <w:pPr>
              <w:rPr>
                <w:b/>
                <w:bCs/>
                <w:noProof/>
              </w:rPr>
            </w:pPr>
          </w:p>
        </w:tc>
        <w:tc>
          <w:tcPr>
            <w:tcW w:w="4111" w:type="dxa"/>
            <w:vMerge/>
          </w:tcPr>
          <w:p w14:paraId="46F60B3D" w14:textId="77777777" w:rsidR="00F6555A" w:rsidRPr="009E2571" w:rsidRDefault="00F6555A" w:rsidP="00F6555A">
            <w:pPr>
              <w:rPr>
                <w:i/>
                <w:iCs/>
              </w:rPr>
            </w:pPr>
          </w:p>
        </w:tc>
      </w:tr>
      <w:tr w:rsidR="00E97812" w:rsidRPr="00464FC2" w14:paraId="52EF3637" w14:textId="77777777" w:rsidTr="00E97812">
        <w:tc>
          <w:tcPr>
            <w:tcW w:w="3969" w:type="dxa"/>
          </w:tcPr>
          <w:p w14:paraId="55029C18" w14:textId="77777777" w:rsidR="00E97812" w:rsidRDefault="00E97812" w:rsidP="00E97812">
            <w:r>
              <w:t xml:space="preserve">"No two days are ever the same" - Kathryn, Nursery Manager </w:t>
            </w:r>
          </w:p>
          <w:p w14:paraId="602B1950" w14:textId="77777777" w:rsidR="00E97812" w:rsidRDefault="00E97812" w:rsidP="00E97812"/>
          <w:p w14:paraId="6DEF83F5" w14:textId="7F88AADA" w:rsidR="00E97812" w:rsidRPr="00464FC2" w:rsidRDefault="00E97812" w:rsidP="00E97812">
            <w:r>
              <w:t>From planning and delivering activities, to working in partnership with parents and carers to support children, early education is an exciting and rewarding sector for you to make a real difference in children's lives.</w:t>
            </w:r>
          </w:p>
        </w:tc>
        <w:tc>
          <w:tcPr>
            <w:tcW w:w="4111" w:type="dxa"/>
            <w:vMerge w:val="restart"/>
            <w:shd w:val="clear" w:color="auto" w:fill="auto"/>
          </w:tcPr>
          <w:p w14:paraId="76745CA2" w14:textId="77777777" w:rsidR="00E97812" w:rsidRDefault="00E97812" w:rsidP="00E97812">
            <w:r>
              <w:t xml:space="preserve">"No two days are ever the same" - Kathryn, Nursery Manager </w:t>
            </w:r>
          </w:p>
          <w:p w14:paraId="69129C59" w14:textId="77777777" w:rsidR="00E97812" w:rsidRDefault="00E97812" w:rsidP="00E97812"/>
          <w:p w14:paraId="58AC32F8" w14:textId="4E9D76B3" w:rsidR="00E97812" w:rsidRPr="00464FC2" w:rsidRDefault="00E97812" w:rsidP="00E97812">
            <w:r>
              <w:t>From planning and delivering activities, to working in partnership with parents and carers to support children, early education is an exciting and rewarding sector for you to make a real difference in children's lives.</w:t>
            </w:r>
          </w:p>
          <w:p w14:paraId="612C3F77" w14:textId="6AA1B5CD" w:rsidR="00E97812" w:rsidRDefault="00E97812" w:rsidP="00E97812">
            <w:r>
              <w:t xml:space="preserve">Find out more about different roles and routes into the sector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70" w:history="1">
              <w:r w:rsidR="000C06E2" w:rsidRPr="00B46AD6">
                <w:rPr>
                  <w:rStyle w:val="Hyperlink"/>
                </w:rPr>
                <w:t>https://bit.ly/GMEarlyEd</w:t>
              </w:r>
            </w:hyperlink>
          </w:p>
          <w:p w14:paraId="798B9D3B" w14:textId="77777777" w:rsidR="00E97812" w:rsidRDefault="00E97812" w:rsidP="00E97812"/>
          <w:p w14:paraId="52D92AE3" w14:textId="7C1BDAF0" w:rsidR="00E97812" w:rsidRPr="00464FC2" w:rsidRDefault="00E97812" w:rsidP="00E97812">
            <w:r>
              <w:t>#GMEarlyEducation</w:t>
            </w:r>
          </w:p>
        </w:tc>
        <w:tc>
          <w:tcPr>
            <w:tcW w:w="4111" w:type="dxa"/>
            <w:vMerge w:val="restart"/>
          </w:tcPr>
          <w:p w14:paraId="704F31AF" w14:textId="734486B5" w:rsidR="00E97812" w:rsidRPr="00464FC2" w:rsidRDefault="00F61739" w:rsidP="00E97812">
            <w:r>
              <w:rPr>
                <w:i/>
                <w:iCs/>
                <w:noProof/>
              </w:rPr>
              <w:drawing>
                <wp:inline distT="0" distB="0" distL="0" distR="0" wp14:anchorId="0E1FAAD8" wp14:editId="26F0BB60">
                  <wp:extent cx="2470150" cy="1390650"/>
                  <wp:effectExtent l="0" t="0" r="6350" b="0"/>
                  <wp:docPr id="883346591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20402" w14:textId="77777777" w:rsidR="00E97812" w:rsidRPr="00464FC2" w:rsidRDefault="00E97812" w:rsidP="00E97812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0545065E" w14:textId="057D0FE6" w:rsidR="00E97812" w:rsidRPr="00E97812" w:rsidRDefault="00E97812" w:rsidP="00E97812">
            <w:pPr>
              <w:rPr>
                <w:i/>
                <w:iCs/>
              </w:rPr>
            </w:pPr>
            <w:r w:rsidRPr="00F6555A">
              <w:rPr>
                <w:i/>
                <w:iCs/>
              </w:rPr>
              <w:t>"</w:t>
            </w:r>
            <w:r w:rsidR="004464DB">
              <w:rPr>
                <w:i/>
                <w:iCs/>
              </w:rPr>
              <w:t>There’s</w:t>
            </w:r>
            <w:r w:rsidRPr="00E97812">
              <w:rPr>
                <w:i/>
                <w:iCs/>
              </w:rPr>
              <w:t xml:space="preserve"> always something that just happens to make everything really different.”</w:t>
            </w:r>
            <w:r w:rsidRPr="00E97812">
              <w:rPr>
                <w:rFonts w:ascii="Times New Roman" w:eastAsia="Times New Roman" w:hAnsi="Times New Roman" w:cs="Times New Roman"/>
                <w:color w:val="FFFFFF"/>
                <w:kern w:val="0"/>
                <w:sz w:val="24"/>
                <w:szCs w:val="24"/>
                <w:lang w:eastAsia="en-GB"/>
                <w14:ligatures w14:val="none"/>
              </w:rPr>
              <w:t xml:space="preserve"> </w:t>
            </w:r>
            <w:r w:rsidRPr="00E97812">
              <w:rPr>
                <w:i/>
                <w:iCs/>
              </w:rPr>
              <w:t>-</w:t>
            </w:r>
            <w:proofErr w:type="gramStart"/>
            <w:r w:rsidRPr="00E97812">
              <w:rPr>
                <w:i/>
                <w:iCs/>
              </w:rPr>
              <w:t>Kathryn ,</w:t>
            </w:r>
            <w:proofErr w:type="gramEnd"/>
            <w:r w:rsidRPr="00E97812">
              <w:rPr>
                <w:i/>
                <w:iCs/>
              </w:rPr>
              <w:t xml:space="preserve"> Nursery Manager</w:t>
            </w:r>
          </w:p>
          <w:p w14:paraId="4411FB72" w14:textId="77777777" w:rsidR="00E97812" w:rsidRPr="00E97812" w:rsidRDefault="00E97812" w:rsidP="00E97812">
            <w:pPr>
              <w:rPr>
                <w:i/>
                <w:iCs/>
              </w:rPr>
            </w:pPr>
            <w:r w:rsidRPr="00E97812">
              <w:rPr>
                <w:i/>
                <w:iCs/>
              </w:rPr>
              <w:t>Rainbows Nursery, Salford</w:t>
            </w:r>
          </w:p>
          <w:p w14:paraId="54EF7FB8" w14:textId="113858C4" w:rsidR="00E97812" w:rsidRDefault="00E97812" w:rsidP="00E97812">
            <w:pPr>
              <w:rPr>
                <w:i/>
                <w:iCs/>
                <w:noProof/>
              </w:rPr>
            </w:pPr>
            <w:r w:rsidRPr="00E97812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58A527A8" w14:textId="4B6E1A0D" w:rsidR="00E97812" w:rsidRPr="00464FC2" w:rsidRDefault="00E97812" w:rsidP="00E97812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an adult and a child playing with a puppet in a nursery setting.</w:t>
            </w:r>
          </w:p>
        </w:tc>
      </w:tr>
      <w:tr w:rsidR="00E97812" w:rsidRPr="00464FC2" w14:paraId="2D41E6FC" w14:textId="77777777" w:rsidTr="00E97812">
        <w:tc>
          <w:tcPr>
            <w:tcW w:w="3969" w:type="dxa"/>
          </w:tcPr>
          <w:p w14:paraId="17C3CF5A" w14:textId="743EE4B7" w:rsidR="00E97812" w:rsidRDefault="00E97812" w:rsidP="00E97812">
            <w:r w:rsidRPr="00F6555A">
              <w:rPr>
                <w:i/>
                <w:iCs/>
                <w:color w:val="156082" w:themeColor="accent1"/>
              </w:rPr>
              <w:t>Follow up tweet</w:t>
            </w:r>
            <w:r w:rsidRPr="00F6555A">
              <w:rPr>
                <w:color w:val="156082" w:themeColor="accent1"/>
              </w:rPr>
              <w:t xml:space="preserve"> </w:t>
            </w:r>
            <w:r>
              <w:t xml:space="preserve">Find out more about different roles and routes into the sector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72" w:history="1">
              <w:r w:rsidR="000C06E2" w:rsidRPr="00B46AD6">
                <w:rPr>
                  <w:rStyle w:val="Hyperlink"/>
                </w:rPr>
                <w:t>https://bit.ly/GMEarlyEd</w:t>
              </w:r>
            </w:hyperlink>
          </w:p>
          <w:p w14:paraId="4DF66019" w14:textId="77777777" w:rsidR="00E97812" w:rsidRDefault="00E97812" w:rsidP="00E97812"/>
          <w:p w14:paraId="48C7F99A" w14:textId="7FD185F4" w:rsidR="00E97812" w:rsidRDefault="00E97812" w:rsidP="00E97812">
            <w:r>
              <w:t>#GMEarlyEducation</w:t>
            </w:r>
          </w:p>
        </w:tc>
        <w:tc>
          <w:tcPr>
            <w:tcW w:w="4111" w:type="dxa"/>
            <w:vMerge/>
            <w:shd w:val="clear" w:color="auto" w:fill="auto"/>
          </w:tcPr>
          <w:p w14:paraId="3ABF5EE4" w14:textId="2FA499C7" w:rsidR="00E97812" w:rsidRPr="00464FC2" w:rsidRDefault="00E97812" w:rsidP="00E97812"/>
        </w:tc>
        <w:tc>
          <w:tcPr>
            <w:tcW w:w="4111" w:type="dxa"/>
            <w:vMerge/>
          </w:tcPr>
          <w:p w14:paraId="5AA8116A" w14:textId="77777777" w:rsidR="00E97812" w:rsidRDefault="00E97812" w:rsidP="00E97812">
            <w:pPr>
              <w:rPr>
                <w:i/>
                <w:iCs/>
                <w:noProof/>
              </w:rPr>
            </w:pPr>
          </w:p>
        </w:tc>
        <w:tc>
          <w:tcPr>
            <w:tcW w:w="4111" w:type="dxa"/>
            <w:vMerge/>
          </w:tcPr>
          <w:p w14:paraId="7CB0FF5F" w14:textId="77777777" w:rsidR="00E97812" w:rsidRPr="00F6555A" w:rsidRDefault="00E97812" w:rsidP="00E97812">
            <w:pPr>
              <w:rPr>
                <w:i/>
                <w:iCs/>
              </w:rPr>
            </w:pPr>
          </w:p>
        </w:tc>
      </w:tr>
      <w:tr w:rsidR="00E97812" w:rsidRPr="00464FC2" w14:paraId="040B7816" w14:textId="77777777" w:rsidTr="00E97812">
        <w:tc>
          <w:tcPr>
            <w:tcW w:w="3969" w:type="dxa"/>
          </w:tcPr>
          <w:p w14:paraId="7D0E99CF" w14:textId="77777777" w:rsidR="00E97812" w:rsidRDefault="00E97812" w:rsidP="00E97812">
            <w:r>
              <w:t>"You've got that responsibility to be that great role model and give them that opportunity to learn and grow" - Kathryn, Nursery Manager</w:t>
            </w:r>
          </w:p>
          <w:p w14:paraId="342F9349" w14:textId="77777777" w:rsidR="00E97812" w:rsidRDefault="00E97812" w:rsidP="00E97812"/>
          <w:p w14:paraId="20321F61" w14:textId="45C451A0" w:rsidR="00E97812" w:rsidRDefault="00E97812" w:rsidP="00E97812">
            <w:r>
              <w:t xml:space="preserve">Find out more about early education in Greater Manchester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73" w:history="1">
              <w:r w:rsidR="000C06E2" w:rsidRPr="00B46AD6">
                <w:rPr>
                  <w:rStyle w:val="Hyperlink"/>
                </w:rPr>
                <w:t>https://bit.ly/GMEarlyEd</w:t>
              </w:r>
            </w:hyperlink>
          </w:p>
          <w:p w14:paraId="3DEA8722" w14:textId="77777777" w:rsidR="00E97812" w:rsidRDefault="00E97812" w:rsidP="00E97812"/>
          <w:p w14:paraId="21E698B8" w14:textId="694EF459" w:rsidR="00E97812" w:rsidRPr="00464FC2" w:rsidRDefault="00E97812" w:rsidP="00E97812">
            <w:r>
              <w:lastRenderedPageBreak/>
              <w:t>#GMEarlyEducation</w:t>
            </w:r>
          </w:p>
        </w:tc>
        <w:tc>
          <w:tcPr>
            <w:tcW w:w="4111" w:type="dxa"/>
            <w:shd w:val="clear" w:color="auto" w:fill="D1D1D1" w:themeFill="background2" w:themeFillShade="E6"/>
          </w:tcPr>
          <w:p w14:paraId="05276A24" w14:textId="06978069" w:rsidR="00E97812" w:rsidRPr="00464FC2" w:rsidRDefault="00E97812" w:rsidP="00E97812"/>
        </w:tc>
        <w:tc>
          <w:tcPr>
            <w:tcW w:w="4111" w:type="dxa"/>
          </w:tcPr>
          <w:p w14:paraId="541F96A8" w14:textId="75C9F9CE" w:rsidR="00E97812" w:rsidRPr="00464FC2" w:rsidRDefault="00E85C6A" w:rsidP="00E97812">
            <w:r>
              <w:rPr>
                <w:noProof/>
              </w:rPr>
              <w:drawing>
                <wp:inline distT="0" distB="0" distL="0" distR="0" wp14:anchorId="63D52B45" wp14:editId="6081535D">
                  <wp:extent cx="2470150" cy="1390650"/>
                  <wp:effectExtent l="0" t="0" r="6350" b="0"/>
                  <wp:docPr id="347755806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391FB" w14:textId="77777777" w:rsidR="00E97812" w:rsidRPr="00464FC2" w:rsidRDefault="00E97812" w:rsidP="00E97812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266649F4" w14:textId="3AA62130" w:rsidR="00FF3941" w:rsidRPr="00FF3941" w:rsidRDefault="00FF3941" w:rsidP="00FF3941">
            <w:pPr>
              <w:rPr>
                <w:i/>
                <w:iCs/>
              </w:rPr>
            </w:pPr>
            <w:r w:rsidRPr="00FF3941">
              <w:rPr>
                <w:i/>
                <w:iCs/>
              </w:rPr>
              <w:t>“We’ve had children here from as young as 12 weeks old, that’s a long time to have been part of someone’s life</w:t>
            </w:r>
            <w:r w:rsidR="004464DB">
              <w:rPr>
                <w:i/>
                <w:iCs/>
              </w:rPr>
              <w:t>”</w:t>
            </w:r>
          </w:p>
          <w:p w14:paraId="3D2FD388" w14:textId="77777777" w:rsidR="00FF3941" w:rsidRPr="00FF3941" w:rsidRDefault="00FF3941" w:rsidP="00FF3941">
            <w:pPr>
              <w:rPr>
                <w:i/>
                <w:iCs/>
              </w:rPr>
            </w:pPr>
            <w:r w:rsidRPr="00FF3941">
              <w:rPr>
                <w:i/>
                <w:iCs/>
              </w:rPr>
              <w:t>Rainbows Nursery, Salford</w:t>
            </w:r>
          </w:p>
          <w:p w14:paraId="0E001B3D" w14:textId="1DAD5E12" w:rsidR="00E97812" w:rsidRDefault="00FF3941" w:rsidP="00E97812">
            <w:pPr>
              <w:rPr>
                <w:i/>
                <w:iCs/>
                <w:noProof/>
              </w:rPr>
            </w:pPr>
            <w:r w:rsidRPr="00FF3941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59DCBB54" w14:textId="2606EAF7" w:rsidR="00FF3941" w:rsidRPr="00F6555A" w:rsidRDefault="00FF3941" w:rsidP="00E97812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lastRenderedPageBreak/>
              <w:t>Over image of adult playing outside, holding a child and watching another child go down a slide.</w:t>
            </w:r>
          </w:p>
        </w:tc>
      </w:tr>
    </w:tbl>
    <w:p w14:paraId="3003660B" w14:textId="77777777" w:rsidR="00F6555A" w:rsidRDefault="00F6555A" w:rsidP="000222C1"/>
    <w:tbl>
      <w:tblPr>
        <w:tblStyle w:val="TableGrid"/>
        <w:tblW w:w="1630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3969"/>
        <w:gridCol w:w="4111"/>
        <w:gridCol w:w="4111"/>
        <w:gridCol w:w="4111"/>
      </w:tblGrid>
      <w:tr w:rsidR="0096306A" w:rsidRPr="00464FC2" w14:paraId="4478BDF4" w14:textId="77777777" w:rsidTr="004B0325">
        <w:tc>
          <w:tcPr>
            <w:tcW w:w="16302" w:type="dxa"/>
            <w:gridSpan w:val="4"/>
            <w:shd w:val="clear" w:color="auto" w:fill="CAEDFB" w:themeFill="accent4" w:themeFillTint="33"/>
          </w:tcPr>
          <w:p w14:paraId="5DC0B1FA" w14:textId="52D8C48D" w:rsidR="0096306A" w:rsidRPr="00464FC2" w:rsidRDefault="0096306A" w:rsidP="00DA1774">
            <w:pPr>
              <w:rPr>
                <w:b/>
                <w:bCs/>
                <w:sz w:val="24"/>
                <w:szCs w:val="24"/>
              </w:rPr>
            </w:pPr>
            <w:bookmarkStart w:id="13" w:name="Stockport"/>
            <w:r>
              <w:rPr>
                <w:b/>
                <w:bCs/>
                <w:sz w:val="28"/>
                <w:szCs w:val="28"/>
              </w:rPr>
              <w:t>Stockport – Milli, Childminder</w:t>
            </w:r>
            <w:bookmarkEnd w:id="13"/>
          </w:p>
        </w:tc>
      </w:tr>
      <w:tr w:rsidR="0096306A" w:rsidRPr="00464FC2" w14:paraId="4AD6AB23" w14:textId="77777777" w:rsidTr="00DA1774">
        <w:tc>
          <w:tcPr>
            <w:tcW w:w="3969" w:type="dxa"/>
            <w:shd w:val="clear" w:color="auto" w:fill="CAEDFB" w:themeFill="accent4" w:themeFillTint="33"/>
          </w:tcPr>
          <w:p w14:paraId="671C1653" w14:textId="77777777" w:rsidR="0096306A" w:rsidRPr="00464FC2" w:rsidRDefault="0096306A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3B916271" w14:textId="77777777" w:rsidR="0096306A" w:rsidRPr="00464FC2" w:rsidRDefault="0096306A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Long form copy (if applicable)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537A5F4B" w14:textId="77777777" w:rsidR="0096306A" w:rsidRPr="00464FC2" w:rsidRDefault="0096306A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18A69CB6" w14:textId="77777777" w:rsidR="0096306A" w:rsidRPr="00464FC2" w:rsidRDefault="0096306A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96306A" w:rsidRPr="00464FC2" w14:paraId="1AAB54B9" w14:textId="77777777" w:rsidTr="004B0325">
        <w:tc>
          <w:tcPr>
            <w:tcW w:w="3969" w:type="dxa"/>
          </w:tcPr>
          <w:p w14:paraId="76310A6D" w14:textId="77777777" w:rsidR="004605BA" w:rsidRDefault="004605BA" w:rsidP="004605BA">
            <w:pPr>
              <w:rPr>
                <w:rFonts w:ascii="Segoe UI Emoji" w:hAnsi="Segoe UI Emoji" w:cs="Segoe UI Emoji"/>
              </w:rPr>
            </w:pPr>
            <w:r w:rsidRPr="004605BA">
              <w:t xml:space="preserve">"We want parents to trust that we'll look after them as if they were our own children" - Milli, a Childminder in Stockport </w:t>
            </w:r>
            <w:r w:rsidRPr="004605BA">
              <w:rPr>
                <w:rFonts w:ascii="Segoe UI Emoji" w:hAnsi="Segoe UI Emoji" w:cs="Segoe UI Emoji"/>
              </w:rPr>
              <w:t>👩</w:t>
            </w:r>
            <w:r w:rsidRPr="004605BA">
              <w:t>‍</w:t>
            </w:r>
            <w:r w:rsidRPr="004605BA">
              <w:rPr>
                <w:rFonts w:ascii="Segoe UI Emoji" w:hAnsi="Segoe UI Emoji" w:cs="Segoe UI Emoji"/>
              </w:rPr>
              <w:t>👧</w:t>
            </w:r>
          </w:p>
          <w:p w14:paraId="69A7F4C7" w14:textId="77777777" w:rsidR="004605BA" w:rsidRPr="004605BA" w:rsidRDefault="004605BA" w:rsidP="004605BA"/>
          <w:p w14:paraId="5269F9AC" w14:textId="4DD98F4A" w:rsidR="004605BA" w:rsidRDefault="025D23E0" w:rsidP="004605BA">
            <w:pPr>
              <w:rPr>
                <w:rFonts w:ascii="Segoe UI Emoji" w:hAnsi="Segoe UI Emoji" w:cs="Segoe UI Emoji"/>
              </w:rPr>
            </w:pPr>
            <w:r>
              <w:t>High quality</w:t>
            </w:r>
            <w:r w:rsidR="004605BA" w:rsidRPr="004605BA">
              <w:t xml:space="preserve"> early education is also</w:t>
            </w:r>
            <w:ins w:id="14" w:author="Loxham, Miriam" w:date="2024-10-09T14:58:00Z">
              <w:r w:rsidR="004605BA" w:rsidRPr="004605BA">
                <w:t xml:space="preserve"> </w:t>
              </w:r>
            </w:ins>
            <w:r w:rsidR="00FA3FAA">
              <w:t>reliable childcare</w:t>
            </w:r>
            <w:r w:rsidR="004605BA" w:rsidRPr="004605BA">
              <w:t xml:space="preserve"> which helps children and families to thrive </w:t>
            </w:r>
            <w:r w:rsidR="004605BA" w:rsidRPr="004605BA">
              <w:rPr>
                <w:rFonts w:ascii="Segoe UI Emoji" w:hAnsi="Segoe UI Emoji" w:cs="Segoe UI Emoji"/>
              </w:rPr>
              <w:t>🌟</w:t>
            </w:r>
          </w:p>
          <w:p w14:paraId="517E5E9B" w14:textId="77777777" w:rsidR="004605BA" w:rsidRPr="004605BA" w:rsidRDefault="004605BA" w:rsidP="004605BA"/>
          <w:p w14:paraId="4BA8F1A8" w14:textId="31F525F7" w:rsidR="0016734E" w:rsidRDefault="004605BA" w:rsidP="004605BA">
            <w:r w:rsidRPr="004605BA">
              <w:rPr>
                <w:rFonts w:ascii="Segoe UI Emoji" w:hAnsi="Segoe UI Emoji" w:cs="Segoe UI Emoji"/>
              </w:rPr>
              <w:t>👉</w:t>
            </w:r>
            <w:hyperlink r:id="rId75" w:history="1">
              <w:r w:rsidR="0016734E" w:rsidRPr="00B46AD6">
                <w:rPr>
                  <w:rStyle w:val="Hyperlink"/>
                </w:rPr>
                <w:t>https://bit.ly/GMEarlyEd</w:t>
              </w:r>
            </w:hyperlink>
          </w:p>
          <w:p w14:paraId="3D0586FE" w14:textId="77777777" w:rsidR="004605BA" w:rsidRPr="004605BA" w:rsidRDefault="004605BA" w:rsidP="004605BA"/>
          <w:p w14:paraId="6ECDCD18" w14:textId="77777777" w:rsidR="004605BA" w:rsidRPr="004605BA" w:rsidRDefault="004605BA" w:rsidP="004605BA">
            <w:r w:rsidRPr="004605BA">
              <w:t>#GMEarlyEducation</w:t>
            </w:r>
          </w:p>
          <w:p w14:paraId="17C64798" w14:textId="093FF89B" w:rsidR="0096306A" w:rsidRPr="00464FC2" w:rsidRDefault="0096306A" w:rsidP="0096306A"/>
        </w:tc>
        <w:tc>
          <w:tcPr>
            <w:tcW w:w="4111" w:type="dxa"/>
            <w:shd w:val="clear" w:color="auto" w:fill="D1D1D1" w:themeFill="background2" w:themeFillShade="E6"/>
          </w:tcPr>
          <w:p w14:paraId="2CB544CC" w14:textId="77777777" w:rsidR="0096306A" w:rsidRPr="00464FC2" w:rsidRDefault="0096306A" w:rsidP="00DA1774"/>
        </w:tc>
        <w:tc>
          <w:tcPr>
            <w:tcW w:w="4111" w:type="dxa"/>
          </w:tcPr>
          <w:p w14:paraId="411D10E3" w14:textId="104124F5" w:rsidR="0096306A" w:rsidRPr="00464FC2" w:rsidRDefault="009C5C5B" w:rsidP="00DA1774">
            <w:r>
              <w:rPr>
                <w:b/>
                <w:bCs/>
                <w:noProof/>
              </w:rPr>
              <w:drawing>
                <wp:inline distT="0" distB="0" distL="0" distR="0" wp14:anchorId="202EC271" wp14:editId="54E7E78F">
                  <wp:extent cx="2470150" cy="1390650"/>
                  <wp:effectExtent l="0" t="0" r="6350" b="0"/>
                  <wp:docPr id="92662565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DB8F2" w14:textId="77777777" w:rsidR="0096306A" w:rsidRPr="00464FC2" w:rsidRDefault="0096306A" w:rsidP="00DA1774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34D97E64" w14:textId="683201F5" w:rsidR="0096306A" w:rsidRPr="0096306A" w:rsidRDefault="0096306A" w:rsidP="004464DB">
            <w:pPr>
              <w:rPr>
                <w:i/>
                <w:iCs/>
              </w:rPr>
            </w:pPr>
            <w:r w:rsidRPr="0096306A">
              <w:rPr>
                <w:i/>
                <w:iCs/>
              </w:rPr>
              <w:t>“</w:t>
            </w:r>
            <w:proofErr w:type="gramStart"/>
            <w:r w:rsidRPr="0096306A">
              <w:rPr>
                <w:i/>
                <w:iCs/>
              </w:rPr>
              <w:t>and</w:t>
            </w:r>
            <w:proofErr w:type="gramEnd"/>
            <w:r w:rsidRPr="0096306A">
              <w:rPr>
                <w:i/>
                <w:iCs/>
              </w:rPr>
              <w:t xml:space="preserve"> the children become part of your extended family.”</w:t>
            </w:r>
          </w:p>
          <w:p w14:paraId="41694EDA" w14:textId="3AC74E34" w:rsidR="0096306A" w:rsidRDefault="0096306A" w:rsidP="00DA1774">
            <w:pPr>
              <w:rPr>
                <w:i/>
                <w:iCs/>
                <w:noProof/>
              </w:rPr>
            </w:pPr>
            <w:r w:rsidRPr="0096306A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0C8D0FFF" w14:textId="2AF34097" w:rsidR="0096306A" w:rsidRPr="0096306A" w:rsidRDefault="0096306A" w:rsidP="00DA1774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adult stood outside a house.</w:t>
            </w:r>
          </w:p>
        </w:tc>
      </w:tr>
      <w:tr w:rsidR="0096306A" w:rsidRPr="00464FC2" w14:paraId="5682A29F" w14:textId="77777777" w:rsidTr="0096306A">
        <w:tc>
          <w:tcPr>
            <w:tcW w:w="3969" w:type="dxa"/>
          </w:tcPr>
          <w:p w14:paraId="7B9C0CE1" w14:textId="77777777" w:rsidR="00A45C61" w:rsidRDefault="00A45C61" w:rsidP="00A45C61">
            <w:r w:rsidRPr="00A45C61">
              <w:t>"It's a lovely profession, to see the children grow and thrive with you"-Milli, Childminder</w:t>
            </w:r>
          </w:p>
          <w:p w14:paraId="5D741D81" w14:textId="77777777" w:rsidR="00A45C61" w:rsidRPr="00A45C61" w:rsidRDefault="00A45C61" w:rsidP="00A45C61"/>
          <w:p w14:paraId="2CA70B2D" w14:textId="77777777" w:rsidR="00A45C61" w:rsidRPr="00A45C61" w:rsidRDefault="00A45C61" w:rsidP="00A45C61">
            <w:r w:rsidRPr="00A45C61">
              <w:t>Working in early education and childcare allows you to play a role in helping children understand their feelings and the world around them, developing their skills to interact with others.</w:t>
            </w:r>
          </w:p>
          <w:p w14:paraId="485F1C66" w14:textId="5C77D10F" w:rsidR="0096306A" w:rsidRPr="00464FC2" w:rsidRDefault="0096306A" w:rsidP="0096306A">
            <w:pPr>
              <w:rPr>
                <w:rFonts w:ascii="Segoe UI Emoji" w:hAnsi="Segoe UI Emoji" w:cs="Segoe UI Emoji"/>
              </w:rPr>
            </w:pPr>
          </w:p>
        </w:tc>
        <w:tc>
          <w:tcPr>
            <w:tcW w:w="4111" w:type="dxa"/>
            <w:vMerge w:val="restart"/>
            <w:shd w:val="clear" w:color="auto" w:fill="auto"/>
          </w:tcPr>
          <w:p w14:paraId="18B9FBFE" w14:textId="77777777" w:rsidR="0096306A" w:rsidRDefault="0096306A" w:rsidP="0096306A">
            <w:r>
              <w:t>"It's a lovely profession, to see the children grow and thrive with you" - Milli, a Childminder</w:t>
            </w:r>
          </w:p>
          <w:p w14:paraId="320510A6" w14:textId="77777777" w:rsidR="0096306A" w:rsidRDefault="0096306A" w:rsidP="0096306A"/>
          <w:p w14:paraId="0175F89D" w14:textId="1ACBC36D" w:rsidR="0096306A" w:rsidRPr="00464FC2" w:rsidRDefault="4862A38A" w:rsidP="0096306A">
            <w:pPr>
              <w:rPr>
                <w:rFonts w:ascii="Segoe UI Emoji" w:hAnsi="Segoe UI Emoji" w:cs="Segoe UI Emoji"/>
              </w:rPr>
            </w:pPr>
            <w:r>
              <w:t>Working in e</w:t>
            </w:r>
            <w:r w:rsidR="0096306A">
              <w:t xml:space="preserve">arly education and childcare allows you to play a role in </w:t>
            </w:r>
            <w:r w:rsidR="2570343F">
              <w:t>helping</w:t>
            </w:r>
            <w:r w:rsidR="76558BEC">
              <w:t xml:space="preserve"> </w:t>
            </w:r>
            <w:r w:rsidR="0096306A">
              <w:t xml:space="preserve">children understand their feelings and the world around them, developing their skills to interact and play with others </w:t>
            </w:r>
            <w:r w:rsidR="0096306A">
              <w:rPr>
                <w:rFonts w:ascii="Segoe UI Emoji" w:hAnsi="Segoe UI Emoji" w:cs="Segoe UI Emoji"/>
              </w:rPr>
              <w:t>💡</w:t>
            </w:r>
          </w:p>
          <w:p w14:paraId="4686F12C" w14:textId="77777777" w:rsidR="0096306A" w:rsidRDefault="0096306A" w:rsidP="0096306A"/>
          <w:p w14:paraId="25CF56DC" w14:textId="5AB3F9C6" w:rsidR="0096306A" w:rsidRDefault="0096306A" w:rsidP="0096306A">
            <w:r>
              <w:lastRenderedPageBreak/>
              <w:t xml:space="preserve">Find out more </w:t>
            </w:r>
            <w:r>
              <w:rPr>
                <w:rFonts w:ascii="Segoe UI Emoji" w:hAnsi="Segoe UI Emoji" w:cs="Segoe UI Emoji"/>
              </w:rPr>
              <w:t>👉</w:t>
            </w:r>
            <w:hyperlink r:id="rId77" w:history="1">
              <w:r w:rsidR="0016734E" w:rsidRPr="00B46AD6">
                <w:rPr>
                  <w:rStyle w:val="Hyperlink"/>
                </w:rPr>
                <w:t>https://bit.ly/GMEarlyEd</w:t>
              </w:r>
            </w:hyperlink>
          </w:p>
          <w:p w14:paraId="1E43F5C4" w14:textId="77777777" w:rsidR="0096306A" w:rsidRDefault="0096306A" w:rsidP="0096306A"/>
          <w:p w14:paraId="5410120B" w14:textId="303815E4" w:rsidR="0096306A" w:rsidRPr="00464FC2" w:rsidRDefault="0096306A" w:rsidP="0096306A">
            <w:r>
              <w:t>#GMEarlyEducation</w:t>
            </w:r>
          </w:p>
        </w:tc>
        <w:tc>
          <w:tcPr>
            <w:tcW w:w="4111" w:type="dxa"/>
            <w:vMerge w:val="restart"/>
          </w:tcPr>
          <w:p w14:paraId="07910C03" w14:textId="1A9E13C0" w:rsidR="0096306A" w:rsidRPr="00464FC2" w:rsidRDefault="009C5C5B" w:rsidP="0096306A">
            <w:r>
              <w:rPr>
                <w:i/>
                <w:iCs/>
                <w:noProof/>
              </w:rPr>
              <w:lastRenderedPageBreak/>
              <w:drawing>
                <wp:inline distT="0" distB="0" distL="0" distR="0" wp14:anchorId="233C1ABB" wp14:editId="6B3B16D5">
                  <wp:extent cx="2470150" cy="1390650"/>
                  <wp:effectExtent l="0" t="0" r="6350" b="0"/>
                  <wp:docPr id="313028306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684A9" w14:textId="77777777" w:rsidR="0096306A" w:rsidRPr="00464FC2" w:rsidRDefault="0096306A" w:rsidP="0096306A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1EAAD61D" w14:textId="2A9AF8F0" w:rsidR="0096306A" w:rsidRPr="00464FC2" w:rsidRDefault="0096306A" w:rsidP="0096306A">
            <w:pPr>
              <w:rPr>
                <w:i/>
                <w:iCs/>
              </w:rPr>
            </w:pPr>
            <w:r w:rsidRPr="00464FC2">
              <w:rPr>
                <w:i/>
                <w:iCs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  <w:r>
              <w:rPr>
                <w:i/>
                <w:iCs/>
              </w:rPr>
              <w:t>.</w:t>
            </w:r>
          </w:p>
          <w:p w14:paraId="1AE4CC69" w14:textId="7B0F7442" w:rsidR="0096306A" w:rsidRPr="00464FC2" w:rsidRDefault="0096306A" w:rsidP="0096306A">
            <w:pPr>
              <w:rPr>
                <w:i/>
                <w:iCs/>
                <w:noProof/>
              </w:rPr>
            </w:pPr>
            <w:r w:rsidRPr="00464FC2">
              <w:rPr>
                <w:i/>
                <w:iCs/>
              </w:rPr>
              <w:t xml:space="preserve">Over image of </w:t>
            </w:r>
            <w:r>
              <w:rPr>
                <w:i/>
                <w:iCs/>
              </w:rPr>
              <w:t>adult playing in a sandbox with a group of children.</w:t>
            </w:r>
          </w:p>
        </w:tc>
      </w:tr>
      <w:tr w:rsidR="0096306A" w:rsidRPr="00464FC2" w14:paraId="227BABFA" w14:textId="77777777" w:rsidTr="2815B50B">
        <w:tc>
          <w:tcPr>
            <w:tcW w:w="3969" w:type="dxa"/>
          </w:tcPr>
          <w:p w14:paraId="6DBF8E83" w14:textId="3EC1C420" w:rsidR="0096306A" w:rsidRDefault="0096306A" w:rsidP="0096306A">
            <w:r w:rsidRPr="0096306A">
              <w:rPr>
                <w:i/>
                <w:iCs/>
                <w:color w:val="156082" w:themeColor="accent1"/>
              </w:rPr>
              <w:lastRenderedPageBreak/>
              <w:t>Follow up tweet:</w:t>
            </w:r>
            <w:r w:rsidRPr="0096306A">
              <w:rPr>
                <w:color w:val="156082" w:themeColor="accent1"/>
              </w:rPr>
              <w:t xml:space="preserve"> </w:t>
            </w:r>
            <w:r>
              <w:t xml:space="preserve">Find out more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79" w:history="1">
              <w:r w:rsidR="0016734E" w:rsidRPr="00B46AD6">
                <w:rPr>
                  <w:rStyle w:val="Hyperlink"/>
                </w:rPr>
                <w:t>https://bit.ly/GMEarlyEd</w:t>
              </w:r>
            </w:hyperlink>
          </w:p>
          <w:p w14:paraId="68CB1D31" w14:textId="77777777" w:rsidR="0096306A" w:rsidRDefault="0096306A" w:rsidP="0096306A"/>
          <w:p w14:paraId="08CCB2A8" w14:textId="532BC654" w:rsidR="0096306A" w:rsidRDefault="0096306A" w:rsidP="0096306A">
            <w:r>
              <w:t>#GMEarlyEducation</w:t>
            </w:r>
          </w:p>
        </w:tc>
        <w:tc>
          <w:tcPr>
            <w:tcW w:w="4111" w:type="dxa"/>
            <w:vMerge/>
          </w:tcPr>
          <w:p w14:paraId="2FEE8EDB" w14:textId="7981BE7F" w:rsidR="0096306A" w:rsidRPr="00464FC2" w:rsidRDefault="0096306A" w:rsidP="0096306A"/>
        </w:tc>
        <w:tc>
          <w:tcPr>
            <w:tcW w:w="4111" w:type="dxa"/>
            <w:vMerge/>
          </w:tcPr>
          <w:p w14:paraId="6DEB2765" w14:textId="77777777" w:rsidR="0096306A" w:rsidRDefault="0096306A" w:rsidP="0096306A">
            <w:pPr>
              <w:rPr>
                <w:i/>
                <w:iCs/>
                <w:noProof/>
              </w:rPr>
            </w:pPr>
          </w:p>
        </w:tc>
        <w:tc>
          <w:tcPr>
            <w:tcW w:w="4111" w:type="dxa"/>
            <w:vMerge/>
          </w:tcPr>
          <w:p w14:paraId="7153449A" w14:textId="77777777" w:rsidR="0096306A" w:rsidRPr="00F6555A" w:rsidRDefault="0096306A" w:rsidP="0096306A">
            <w:pPr>
              <w:rPr>
                <w:i/>
                <w:iCs/>
              </w:rPr>
            </w:pPr>
          </w:p>
        </w:tc>
      </w:tr>
      <w:tr w:rsidR="0096306A" w:rsidRPr="00464FC2" w14:paraId="0CACE187" w14:textId="77777777" w:rsidTr="0096306A">
        <w:tc>
          <w:tcPr>
            <w:tcW w:w="3969" w:type="dxa"/>
          </w:tcPr>
          <w:p w14:paraId="570777C4" w14:textId="77777777" w:rsidR="002A3658" w:rsidRDefault="002A3658" w:rsidP="002A3658">
            <w:r w:rsidRPr="002A3658">
              <w:t>"I've always wanted to create this home from home environment" - Milly, a Childminder</w:t>
            </w:r>
          </w:p>
          <w:p w14:paraId="5C03F2C9" w14:textId="77777777" w:rsidR="002A3658" w:rsidRPr="002A3658" w:rsidRDefault="002A3658" w:rsidP="002A3658"/>
          <w:p w14:paraId="548A7BC2" w14:textId="77777777" w:rsidR="002A3658" w:rsidRPr="002A3658" w:rsidRDefault="002A3658" w:rsidP="002A3658">
            <w:r w:rsidRPr="002A3658">
              <w:t>Childminders offer professional childcare and early education, looking after small groups of children of different ages and from different families.</w:t>
            </w:r>
          </w:p>
          <w:p w14:paraId="5FBAAE59" w14:textId="0FCEF614" w:rsidR="002A3658" w:rsidRDefault="002A3658" w:rsidP="002A3658">
            <w:r w:rsidRPr="002A3658">
              <w:rPr>
                <w:rFonts w:ascii="Segoe UI Emoji" w:hAnsi="Segoe UI Emoji" w:cs="Segoe UI Emoji"/>
              </w:rPr>
              <w:t>👉</w:t>
            </w:r>
            <w:hyperlink r:id="rId80" w:history="1">
              <w:r w:rsidRPr="002A3658">
                <w:rPr>
                  <w:rStyle w:val="Hyperlink"/>
                </w:rPr>
                <w:t>https://bit.ly/GMEarlyEd</w:t>
              </w:r>
            </w:hyperlink>
          </w:p>
          <w:p w14:paraId="10DB896B" w14:textId="77777777" w:rsidR="002A3658" w:rsidRPr="002A3658" w:rsidRDefault="002A3658" w:rsidP="002A3658"/>
          <w:p w14:paraId="17BF6340" w14:textId="77777777" w:rsidR="002A3658" w:rsidRPr="002A3658" w:rsidRDefault="002A3658" w:rsidP="002A3658">
            <w:r w:rsidRPr="002A3658">
              <w:t>#GMEarlyEducation</w:t>
            </w:r>
          </w:p>
          <w:p w14:paraId="005F5BF6" w14:textId="043742B9" w:rsidR="0096306A" w:rsidRPr="00464FC2" w:rsidRDefault="0096306A" w:rsidP="0096306A"/>
        </w:tc>
        <w:tc>
          <w:tcPr>
            <w:tcW w:w="4111" w:type="dxa"/>
            <w:shd w:val="clear" w:color="auto" w:fill="D1D1D1" w:themeFill="background2" w:themeFillShade="E6"/>
          </w:tcPr>
          <w:p w14:paraId="65578AC9" w14:textId="6C684C35" w:rsidR="0096306A" w:rsidRPr="00464FC2" w:rsidRDefault="0096306A" w:rsidP="0096306A">
            <w:r>
              <w:t xml:space="preserve"> </w:t>
            </w:r>
          </w:p>
          <w:p w14:paraId="06AA4633" w14:textId="07A8ACF8" w:rsidR="0096306A" w:rsidRPr="00464FC2" w:rsidRDefault="0096306A" w:rsidP="0096306A"/>
        </w:tc>
        <w:tc>
          <w:tcPr>
            <w:tcW w:w="4111" w:type="dxa"/>
          </w:tcPr>
          <w:p w14:paraId="4D53BFC9" w14:textId="703EC774" w:rsidR="0096306A" w:rsidRPr="00464FC2" w:rsidRDefault="009C5C5B" w:rsidP="0096306A">
            <w:r>
              <w:rPr>
                <w:noProof/>
              </w:rPr>
              <w:drawing>
                <wp:inline distT="0" distB="0" distL="0" distR="0" wp14:anchorId="28B4FFF1" wp14:editId="3376AF98">
                  <wp:extent cx="2470150" cy="1390650"/>
                  <wp:effectExtent l="0" t="0" r="6350" b="0"/>
                  <wp:docPr id="888964244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150C5" w14:textId="77777777" w:rsidR="0096306A" w:rsidRPr="00464FC2" w:rsidRDefault="0096306A" w:rsidP="0096306A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518BDF4F" w14:textId="669462D6" w:rsidR="0096306A" w:rsidRPr="0096306A" w:rsidRDefault="0096306A" w:rsidP="0096306A">
            <w:pPr>
              <w:rPr>
                <w:i/>
                <w:iCs/>
              </w:rPr>
            </w:pPr>
            <w:r w:rsidRPr="0096306A">
              <w:rPr>
                <w:i/>
                <w:iCs/>
              </w:rPr>
              <w:t>"I've always been quite curious and passionate about early years brain development."</w:t>
            </w:r>
            <w:r>
              <w:rPr>
                <w:i/>
                <w:iCs/>
              </w:rPr>
              <w:t xml:space="preserve"> </w:t>
            </w:r>
            <w:r w:rsidRPr="0096306A">
              <w:rPr>
                <w:i/>
                <w:iCs/>
              </w:rPr>
              <w:t>-Milli, Childminder</w:t>
            </w:r>
          </w:p>
          <w:p w14:paraId="7E02C19F" w14:textId="77777777" w:rsidR="0096306A" w:rsidRPr="0096306A" w:rsidRDefault="0096306A" w:rsidP="0096306A">
            <w:pPr>
              <w:rPr>
                <w:i/>
                <w:iCs/>
              </w:rPr>
            </w:pPr>
            <w:r w:rsidRPr="0096306A">
              <w:rPr>
                <w:i/>
                <w:iCs/>
              </w:rPr>
              <w:t>Stockport</w:t>
            </w:r>
          </w:p>
          <w:p w14:paraId="5760EC85" w14:textId="4DA6EA55" w:rsidR="0096306A" w:rsidRDefault="0096306A" w:rsidP="0096306A">
            <w:pPr>
              <w:rPr>
                <w:i/>
                <w:iCs/>
              </w:rPr>
            </w:pPr>
            <w:r w:rsidRPr="0096306A">
              <w:rPr>
                <w:i/>
                <w:iCs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55D94EB2" w14:textId="454C7CC0" w:rsidR="0096306A" w:rsidRPr="00F6555A" w:rsidRDefault="0096306A" w:rsidP="0096306A">
            <w:pPr>
              <w:rPr>
                <w:i/>
                <w:iCs/>
                <w:noProof/>
              </w:rPr>
            </w:pPr>
            <w:r w:rsidRPr="00F6555A">
              <w:rPr>
                <w:i/>
                <w:iCs/>
                <w:noProof/>
              </w:rPr>
              <w:t xml:space="preserve">Over image of an adult </w:t>
            </w:r>
            <w:r>
              <w:rPr>
                <w:i/>
                <w:iCs/>
                <w:noProof/>
              </w:rPr>
              <w:t>reading a book to a young child.</w:t>
            </w:r>
          </w:p>
        </w:tc>
      </w:tr>
    </w:tbl>
    <w:p w14:paraId="13EF4898" w14:textId="77777777" w:rsidR="0096306A" w:rsidRDefault="0096306A" w:rsidP="000222C1"/>
    <w:tbl>
      <w:tblPr>
        <w:tblStyle w:val="TableGrid"/>
        <w:tblW w:w="1630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3969"/>
        <w:gridCol w:w="4111"/>
        <w:gridCol w:w="4111"/>
        <w:gridCol w:w="4111"/>
      </w:tblGrid>
      <w:tr w:rsidR="009A5EFB" w:rsidRPr="00464FC2" w14:paraId="1C084FD4" w14:textId="77777777" w:rsidTr="004B0325">
        <w:tc>
          <w:tcPr>
            <w:tcW w:w="16302" w:type="dxa"/>
            <w:gridSpan w:val="4"/>
            <w:shd w:val="clear" w:color="auto" w:fill="CAEDFB" w:themeFill="accent4" w:themeFillTint="33"/>
          </w:tcPr>
          <w:p w14:paraId="40551B62" w14:textId="5ECD1CF8" w:rsidR="009A5EFB" w:rsidRPr="00464FC2" w:rsidRDefault="009A5EFB" w:rsidP="00DA1774">
            <w:pPr>
              <w:rPr>
                <w:b/>
                <w:bCs/>
                <w:sz w:val="24"/>
                <w:szCs w:val="24"/>
              </w:rPr>
            </w:pPr>
            <w:bookmarkStart w:id="15" w:name="Tameside"/>
            <w:r>
              <w:rPr>
                <w:b/>
                <w:bCs/>
                <w:sz w:val="28"/>
                <w:szCs w:val="28"/>
              </w:rPr>
              <w:t>Tameside – Christopher, Deputy Manager, Yellow</w:t>
            </w:r>
            <w:r w:rsidR="004365D0">
              <w:rPr>
                <w:b/>
                <w:bCs/>
                <w:sz w:val="28"/>
                <w:szCs w:val="28"/>
              </w:rPr>
              <w:t xml:space="preserve"> D</w:t>
            </w:r>
            <w:r>
              <w:rPr>
                <w:b/>
                <w:bCs/>
                <w:sz w:val="28"/>
                <w:szCs w:val="28"/>
              </w:rPr>
              <w:t>oor Day Nursery</w:t>
            </w:r>
            <w:bookmarkEnd w:id="15"/>
          </w:p>
        </w:tc>
      </w:tr>
      <w:tr w:rsidR="009A5EFB" w:rsidRPr="00464FC2" w14:paraId="39E6C361" w14:textId="77777777" w:rsidTr="00DA1774">
        <w:tc>
          <w:tcPr>
            <w:tcW w:w="3969" w:type="dxa"/>
            <w:shd w:val="clear" w:color="auto" w:fill="CAEDFB" w:themeFill="accent4" w:themeFillTint="33"/>
          </w:tcPr>
          <w:p w14:paraId="05EB2799" w14:textId="77777777" w:rsidR="009A5EFB" w:rsidRPr="00464FC2" w:rsidRDefault="009A5EFB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295AD92C" w14:textId="77777777" w:rsidR="009A5EFB" w:rsidRPr="00464FC2" w:rsidRDefault="009A5EFB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Long form copy (if applicable)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1D4A367E" w14:textId="77777777" w:rsidR="009A5EFB" w:rsidRPr="00464FC2" w:rsidRDefault="009A5EFB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43193A84" w14:textId="77777777" w:rsidR="009A5EFB" w:rsidRPr="00464FC2" w:rsidRDefault="009A5EFB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9A5EFB" w:rsidRPr="00464FC2" w14:paraId="49979D50" w14:textId="77777777" w:rsidTr="009A5EFB">
        <w:tc>
          <w:tcPr>
            <w:tcW w:w="3969" w:type="dxa"/>
          </w:tcPr>
          <w:p w14:paraId="7D361CF4" w14:textId="6F41E836" w:rsidR="009A5EFB" w:rsidRDefault="009A5EFB" w:rsidP="009A5EFB">
            <w:r>
              <w:t>"We are educators, we're many things that come with that" - Christopher, Deputy Manager at The Yellow</w:t>
            </w:r>
            <w:r w:rsidR="00B960F6">
              <w:t xml:space="preserve"> D</w:t>
            </w:r>
            <w:r>
              <w:t xml:space="preserve">oor Day Nursery in Tameside </w:t>
            </w:r>
          </w:p>
          <w:p w14:paraId="2001AB63" w14:textId="77777777" w:rsidR="009A5EFB" w:rsidRDefault="009A5EFB" w:rsidP="009A5EFB"/>
          <w:p w14:paraId="7609D87A" w14:textId="7F324151" w:rsidR="009A5EFB" w:rsidRPr="00464FC2" w:rsidRDefault="13224A2D" w:rsidP="009A5EFB">
            <w:r>
              <w:t>The</w:t>
            </w:r>
            <w:r w:rsidR="009A5EFB">
              <w:t xml:space="preserve"> first five years </w:t>
            </w:r>
            <w:r w:rsidR="5459C84A">
              <w:t xml:space="preserve">of a child’s </w:t>
            </w:r>
            <w:r w:rsidR="008721CC">
              <w:t xml:space="preserve">life </w:t>
            </w:r>
            <w:r w:rsidR="241D2993">
              <w:t xml:space="preserve">lay the foundations </w:t>
            </w:r>
            <w:r w:rsidR="009A5EFB">
              <w:t xml:space="preserve">for health and happiness </w:t>
            </w:r>
            <w:r w:rsidR="28794532">
              <w:t xml:space="preserve">in </w:t>
            </w:r>
            <w:r w:rsidR="2D1C6D1B">
              <w:t>later life</w:t>
            </w:r>
            <w:ins w:id="16" w:author="Barr, Polly" w:date="2024-10-10T16:07:00Z" w16du:dateUtc="2024-10-10T15:07:00Z">
              <w:r w:rsidR="006C0E22">
                <w:t>.</w:t>
              </w:r>
            </w:ins>
            <w:r w:rsidR="2D1C6D1B">
              <w:t xml:space="preserve"> </w:t>
            </w:r>
          </w:p>
        </w:tc>
        <w:tc>
          <w:tcPr>
            <w:tcW w:w="4111" w:type="dxa"/>
            <w:vMerge w:val="restart"/>
            <w:shd w:val="clear" w:color="auto" w:fill="auto"/>
          </w:tcPr>
          <w:p w14:paraId="7305DB74" w14:textId="2F710B06" w:rsidR="009A5EFB" w:rsidRDefault="009A5EFB" w:rsidP="009A5EFB">
            <w:r>
              <w:t>"We are educators, we're many things that come with that" - Christopher, Deputy Manager at The Yellow</w:t>
            </w:r>
            <w:r w:rsidR="004365D0">
              <w:t xml:space="preserve"> D</w:t>
            </w:r>
            <w:r>
              <w:t xml:space="preserve">oor Day Nursery in Tameside </w:t>
            </w:r>
          </w:p>
          <w:p w14:paraId="42C0F936" w14:textId="77777777" w:rsidR="009A5EFB" w:rsidRDefault="009A5EFB" w:rsidP="009A5EFB"/>
          <w:p w14:paraId="025F7995" w14:textId="5F2D1E90" w:rsidR="009A5EFB" w:rsidRDefault="66281CD6" w:rsidP="009A5EFB">
            <w:r>
              <w:t xml:space="preserve">The first five years of a child’s life lay the foundations for health and happiness in later life </w:t>
            </w:r>
          </w:p>
          <w:p w14:paraId="3F75C226" w14:textId="77777777" w:rsidR="009A5EFB" w:rsidRPr="00464FC2" w:rsidRDefault="009A5EFB" w:rsidP="009A5EFB"/>
          <w:p w14:paraId="06E0A2D4" w14:textId="497916E9" w:rsidR="009A5EFB" w:rsidRDefault="32D28359" w:rsidP="009A5EFB">
            <w:r>
              <w:t xml:space="preserve">However, </w:t>
            </w:r>
            <w:r w:rsidR="25219874">
              <w:t xml:space="preserve">7 in 10 parents are unaware of the importance of the first five years of </w:t>
            </w:r>
            <w:proofErr w:type="gramStart"/>
            <w:r w:rsidR="25219874">
              <w:t>life,</w:t>
            </w:r>
            <w:r w:rsidR="009A5EFB" w:rsidRPr="009A5EFB">
              <w:t xml:space="preserve"> </w:t>
            </w:r>
            <w:r w:rsidR="009A5EFB">
              <w:t xml:space="preserve"> and</w:t>
            </w:r>
            <w:proofErr w:type="gramEnd"/>
            <w:r w:rsidR="009A5EFB">
              <w:t xml:space="preserve"> research suggests parents often </w:t>
            </w:r>
            <w:r w:rsidR="009A5EFB">
              <w:lastRenderedPageBreak/>
              <w:t xml:space="preserve">wait till until child is of school age to encourage development. </w:t>
            </w:r>
          </w:p>
          <w:p w14:paraId="72D36047" w14:textId="77777777" w:rsidR="009A5EFB" w:rsidRDefault="009A5EFB" w:rsidP="009A5EFB"/>
          <w:p w14:paraId="322165A7" w14:textId="77777777" w:rsidR="009A5EFB" w:rsidRDefault="009A5EFB" w:rsidP="009A5EFB">
            <w:r>
              <w:t>(State of the Nation: Understanding Public Attitudes to The Early Years)</w:t>
            </w:r>
          </w:p>
          <w:p w14:paraId="464573D6" w14:textId="77777777" w:rsidR="009A5EFB" w:rsidRDefault="009A5EFB" w:rsidP="009A5EFB"/>
          <w:p w14:paraId="7179AD1C" w14:textId="6A169A65" w:rsidR="009A5EFB" w:rsidRDefault="009A5EFB" w:rsidP="009A5EFB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82" w:history="1">
              <w:r w:rsidR="002A3658" w:rsidRPr="002A3658">
                <w:rPr>
                  <w:rStyle w:val="Hyperlink"/>
                </w:rPr>
                <w:t>https://bit.ly/GMEarlyEd</w:t>
              </w:r>
            </w:hyperlink>
          </w:p>
          <w:p w14:paraId="63F2F93D" w14:textId="77777777" w:rsidR="009A5EFB" w:rsidRDefault="009A5EFB" w:rsidP="009A5EFB"/>
          <w:p w14:paraId="72C2A732" w14:textId="7B5092EA" w:rsidR="009A5EFB" w:rsidRPr="00464FC2" w:rsidRDefault="009A5EFB" w:rsidP="009A5EFB">
            <w:r>
              <w:t>#GMEarlyEducation</w:t>
            </w:r>
          </w:p>
        </w:tc>
        <w:tc>
          <w:tcPr>
            <w:tcW w:w="4111" w:type="dxa"/>
            <w:vMerge w:val="restart"/>
          </w:tcPr>
          <w:p w14:paraId="30951DAE" w14:textId="1899EA1C" w:rsidR="009A5EFB" w:rsidRPr="00464FC2" w:rsidRDefault="00CD7150" w:rsidP="009A5EFB"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6B1B01D" wp14:editId="30BCD559">
                  <wp:extent cx="2470150" cy="1390650"/>
                  <wp:effectExtent l="0" t="0" r="6350" b="0"/>
                  <wp:docPr id="47243749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06111" w14:textId="77777777" w:rsidR="009A5EFB" w:rsidRPr="00464FC2" w:rsidRDefault="009A5EFB" w:rsidP="009A5EFB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2F3912E3" w14:textId="624C92ED" w:rsidR="009A5EFB" w:rsidRDefault="009A5EFB" w:rsidP="009A5EFB">
            <w:pPr>
              <w:rPr>
                <w:i/>
                <w:iCs/>
                <w:noProof/>
              </w:rPr>
            </w:pPr>
            <w:r w:rsidRPr="009A5EFB">
              <w:rPr>
                <w:i/>
                <w:iCs/>
              </w:rPr>
              <w:t xml:space="preserve">“We always have that feeling of what do people think of us? Are we just glorified babysitters? Or are we </w:t>
            </w:r>
            <w:proofErr w:type="gramStart"/>
            <w:r w:rsidRPr="009A5EFB">
              <w:rPr>
                <w:i/>
                <w:iCs/>
              </w:rPr>
              <w:t>actually educators</w:t>
            </w:r>
            <w:proofErr w:type="gramEnd"/>
            <w:r w:rsidRPr="009A5EFB">
              <w:rPr>
                <w:i/>
                <w:iCs/>
              </w:rPr>
              <w:t>? And once you work in a setting like this</w:t>
            </w:r>
            <w:r w:rsidR="00A56B43">
              <w:rPr>
                <w:i/>
                <w:iCs/>
              </w:rPr>
              <w:t xml:space="preserve">…” </w:t>
            </w:r>
            <w:r w:rsidRPr="009A5EFB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46085AFE" w14:textId="45B3DB2F" w:rsidR="009A5EFB" w:rsidRPr="0096306A" w:rsidRDefault="009A5EFB" w:rsidP="009A5EFB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adult stood in garden of nursery.</w:t>
            </w:r>
          </w:p>
        </w:tc>
      </w:tr>
      <w:tr w:rsidR="009A5EFB" w:rsidRPr="00464FC2" w14:paraId="144FC528" w14:textId="77777777" w:rsidTr="7C0F7892">
        <w:tc>
          <w:tcPr>
            <w:tcW w:w="3969" w:type="dxa"/>
          </w:tcPr>
          <w:p w14:paraId="645292FC" w14:textId="1342E797" w:rsidR="009A5EFB" w:rsidRDefault="009A5EFB" w:rsidP="009A5EFB">
            <w:pPr>
              <w:rPr>
                <w:rFonts w:ascii="Aptos" w:eastAsia="Aptos" w:hAnsi="Aptos" w:cs="Aptos"/>
              </w:rPr>
            </w:pPr>
            <w:r w:rsidRPr="009A5EFB">
              <w:rPr>
                <w:i/>
                <w:iCs/>
                <w:color w:val="156082" w:themeColor="accent1"/>
              </w:rPr>
              <w:t xml:space="preserve">Follow up tweet: </w:t>
            </w:r>
            <w:r w:rsidR="6C5F316E">
              <w:t xml:space="preserve"> </w:t>
            </w:r>
            <w:r w:rsidR="2FCD0222">
              <w:t xml:space="preserve">However, </w:t>
            </w:r>
            <w:r w:rsidR="6C5F316E" w:rsidRPr="5BC5931A">
              <w:rPr>
                <w:rFonts w:ascii="Aptos" w:eastAsia="Aptos" w:hAnsi="Aptos" w:cs="Aptos"/>
              </w:rPr>
              <w:t xml:space="preserve">7 in 10 parents are not aware of the </w:t>
            </w:r>
            <w:r w:rsidR="6C5F316E" w:rsidRPr="184EC681">
              <w:rPr>
                <w:rFonts w:ascii="Aptos" w:eastAsia="Aptos" w:hAnsi="Aptos" w:cs="Aptos"/>
              </w:rPr>
              <w:t>importance</w:t>
            </w:r>
            <w:r w:rsidR="6C5F316E" w:rsidRPr="5BC5931A">
              <w:rPr>
                <w:rFonts w:ascii="Aptos" w:eastAsia="Aptos" w:hAnsi="Aptos" w:cs="Aptos"/>
              </w:rPr>
              <w:t xml:space="preserve"> of this period to brain development. </w:t>
            </w:r>
          </w:p>
          <w:p w14:paraId="4EDDA9C8" w14:textId="77777777" w:rsidR="009A5EFB" w:rsidRDefault="009A5EFB" w:rsidP="009A5EFB"/>
          <w:p w14:paraId="28C74E80" w14:textId="77777777" w:rsidR="009A5EFB" w:rsidRDefault="009A5EFB" w:rsidP="009A5EFB">
            <w:r>
              <w:t>(State of the Nation: Understanding Public Attitudes to The Early Years)</w:t>
            </w:r>
          </w:p>
          <w:p w14:paraId="011B4D1C" w14:textId="77777777" w:rsidR="009A5EFB" w:rsidRDefault="009A5EFB" w:rsidP="009A5EFB"/>
          <w:p w14:paraId="0F69DF07" w14:textId="52E76C75" w:rsidR="009A5EFB" w:rsidRDefault="009A5EFB" w:rsidP="009A5EFB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84" w:history="1">
              <w:r w:rsidR="002A3658" w:rsidRPr="002A3658">
                <w:rPr>
                  <w:rStyle w:val="Hyperlink"/>
                </w:rPr>
                <w:t>https://bit.ly/GMEarlyEd</w:t>
              </w:r>
            </w:hyperlink>
          </w:p>
          <w:p w14:paraId="6B9DB754" w14:textId="77777777" w:rsidR="009A5EFB" w:rsidRDefault="009A5EFB" w:rsidP="009A5EFB"/>
          <w:p w14:paraId="71718554" w14:textId="1C8F082B" w:rsidR="009A5EFB" w:rsidRDefault="009A5EFB" w:rsidP="009A5EFB">
            <w:r>
              <w:t>#GMEarlyEducation</w:t>
            </w:r>
          </w:p>
        </w:tc>
        <w:tc>
          <w:tcPr>
            <w:tcW w:w="4111" w:type="dxa"/>
            <w:vMerge/>
          </w:tcPr>
          <w:p w14:paraId="2B14D955" w14:textId="3E74B76D" w:rsidR="009A5EFB" w:rsidRPr="00464FC2" w:rsidRDefault="009A5EFB" w:rsidP="009A5EFB"/>
        </w:tc>
        <w:tc>
          <w:tcPr>
            <w:tcW w:w="4111" w:type="dxa"/>
            <w:vMerge/>
          </w:tcPr>
          <w:p w14:paraId="59E2686B" w14:textId="77777777" w:rsidR="009A5EFB" w:rsidRDefault="009A5EFB" w:rsidP="009A5EFB">
            <w:pPr>
              <w:rPr>
                <w:b/>
                <w:bCs/>
                <w:noProof/>
              </w:rPr>
            </w:pPr>
          </w:p>
        </w:tc>
        <w:tc>
          <w:tcPr>
            <w:tcW w:w="4111" w:type="dxa"/>
            <w:vMerge/>
          </w:tcPr>
          <w:p w14:paraId="5DCCC934" w14:textId="77777777" w:rsidR="009A5EFB" w:rsidRPr="0096306A" w:rsidRDefault="009A5EFB" w:rsidP="009A5EFB">
            <w:pPr>
              <w:rPr>
                <w:i/>
                <w:iCs/>
              </w:rPr>
            </w:pPr>
          </w:p>
        </w:tc>
      </w:tr>
      <w:tr w:rsidR="009A5EFB" w:rsidRPr="00464FC2" w14:paraId="11A428F9" w14:textId="77777777" w:rsidTr="009A5EFB">
        <w:tc>
          <w:tcPr>
            <w:tcW w:w="3969" w:type="dxa"/>
          </w:tcPr>
          <w:p w14:paraId="028F6085" w14:textId="77777777" w:rsidR="009A5EFB" w:rsidRDefault="009A5EFB" w:rsidP="009A5EFB">
            <w:r>
              <w:t>"For me as an adult, there isn't a job like this" - Christopher, Deputy Manager of a nursery</w:t>
            </w:r>
          </w:p>
          <w:p w14:paraId="5176817E" w14:textId="77777777" w:rsidR="009A5EFB" w:rsidRDefault="009A5EFB" w:rsidP="009A5EFB"/>
          <w:p w14:paraId="4A529AF0" w14:textId="77777777" w:rsidR="009A5EFB" w:rsidRDefault="009A5EFB" w:rsidP="009A5EFB">
            <w:r>
              <w:t xml:space="preserve">Although challenging, a career in early years is incredibly rewarding </w:t>
            </w:r>
            <w:r>
              <w:rPr>
                <w:rFonts w:ascii="Segoe UI Emoji" w:hAnsi="Segoe UI Emoji" w:cs="Segoe UI Emoji"/>
              </w:rPr>
              <w:t>👨</w:t>
            </w:r>
            <w:r>
              <w:t>‍</w:t>
            </w:r>
            <w:r>
              <w:rPr>
                <w:rFonts w:ascii="Segoe UI Emoji" w:hAnsi="Segoe UI Emoji" w:cs="Segoe UI Emoji"/>
              </w:rPr>
              <w:t>👦</w:t>
            </w:r>
          </w:p>
          <w:p w14:paraId="5E0EC3B3" w14:textId="77777777" w:rsidR="009A5EFB" w:rsidRDefault="009A5EFB" w:rsidP="009A5EFB"/>
          <w:p w14:paraId="7776940C" w14:textId="78485193" w:rsidR="009A5EFB" w:rsidRDefault="009A5EFB" w:rsidP="009A5EFB">
            <w:r>
              <w:t xml:space="preserve">Find out more about different jobs and routes in the sector </w:t>
            </w:r>
            <w:r>
              <w:rPr>
                <w:rFonts w:ascii="Segoe UI Emoji" w:hAnsi="Segoe UI Emoji" w:cs="Segoe UI Emoji"/>
              </w:rPr>
              <w:t>👉</w:t>
            </w:r>
            <w:hyperlink r:id="rId85" w:history="1">
              <w:r w:rsidR="00341A2E" w:rsidRPr="002A3658">
                <w:rPr>
                  <w:rStyle w:val="Hyperlink"/>
                </w:rPr>
                <w:t>https://bit.ly/GMEarlyEd</w:t>
              </w:r>
            </w:hyperlink>
          </w:p>
          <w:p w14:paraId="1B1A9163" w14:textId="77777777" w:rsidR="009A5EFB" w:rsidRDefault="009A5EFB" w:rsidP="009A5EFB"/>
          <w:p w14:paraId="74C5F368" w14:textId="654854B6" w:rsidR="009A5EFB" w:rsidRPr="00464FC2" w:rsidRDefault="009A5EFB" w:rsidP="009A5EFB">
            <w:r>
              <w:t>#GMEarlyEducation</w:t>
            </w:r>
          </w:p>
        </w:tc>
        <w:tc>
          <w:tcPr>
            <w:tcW w:w="4111" w:type="dxa"/>
            <w:shd w:val="clear" w:color="auto" w:fill="D1D1D1" w:themeFill="background2" w:themeFillShade="E6"/>
          </w:tcPr>
          <w:p w14:paraId="6917E346" w14:textId="72A41906" w:rsidR="009A5EFB" w:rsidRPr="00464FC2" w:rsidRDefault="009A5EFB" w:rsidP="009A5EFB"/>
          <w:p w14:paraId="0B1EF693" w14:textId="22E6AA7A" w:rsidR="009A5EFB" w:rsidRPr="00464FC2" w:rsidRDefault="009A5EFB" w:rsidP="009A5EFB"/>
        </w:tc>
        <w:tc>
          <w:tcPr>
            <w:tcW w:w="4111" w:type="dxa"/>
          </w:tcPr>
          <w:p w14:paraId="3DE629BD" w14:textId="60ECA269" w:rsidR="009A5EFB" w:rsidRPr="00464FC2" w:rsidRDefault="00CD7150" w:rsidP="009A5EFB">
            <w:r>
              <w:rPr>
                <w:i/>
                <w:iCs/>
                <w:noProof/>
              </w:rPr>
              <w:drawing>
                <wp:inline distT="0" distB="0" distL="0" distR="0" wp14:anchorId="281276B6" wp14:editId="7B8ECF8A">
                  <wp:extent cx="2470150" cy="1390650"/>
                  <wp:effectExtent l="0" t="0" r="6350" b="0"/>
                  <wp:docPr id="2074781568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C0450" w14:textId="77777777" w:rsidR="009A5EFB" w:rsidRPr="00464FC2" w:rsidRDefault="009A5EFB" w:rsidP="009A5EFB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7B01DB94" w14:textId="54464230" w:rsidR="009A5EFB" w:rsidRPr="009A5EFB" w:rsidRDefault="009A5EFB" w:rsidP="009A5EFB">
            <w:pPr>
              <w:rPr>
                <w:i/>
                <w:iCs/>
              </w:rPr>
            </w:pPr>
            <w:r w:rsidRPr="009A5EFB">
              <w:rPr>
                <w:i/>
                <w:iCs/>
              </w:rPr>
              <w:t xml:space="preserve">“There’s a new challenge every day. </w:t>
            </w:r>
            <w:proofErr w:type="gramStart"/>
            <w:r w:rsidRPr="009A5EFB">
              <w:rPr>
                <w:i/>
                <w:iCs/>
              </w:rPr>
              <w:t>There’s</w:t>
            </w:r>
            <w:proofErr w:type="gramEnd"/>
            <w:r w:rsidRPr="009A5EFB">
              <w:rPr>
                <w:i/>
                <w:iCs/>
              </w:rPr>
              <w:t xml:space="preserve"> different conversations every day and you’re always faced with something completely, possibly even out of your comfort zone.”</w:t>
            </w:r>
            <w:r>
              <w:rPr>
                <w:i/>
                <w:iCs/>
              </w:rPr>
              <w:t xml:space="preserve"> </w:t>
            </w:r>
            <w:r w:rsidRPr="009A5EFB">
              <w:rPr>
                <w:i/>
                <w:iCs/>
              </w:rPr>
              <w:t>-Christopher, Deputy Manager</w:t>
            </w:r>
          </w:p>
          <w:p w14:paraId="1151A8BE" w14:textId="3B18E282" w:rsidR="009A5EFB" w:rsidRPr="009A5EFB" w:rsidRDefault="009A5EFB" w:rsidP="009A5EFB">
            <w:pPr>
              <w:rPr>
                <w:i/>
                <w:iCs/>
              </w:rPr>
            </w:pPr>
            <w:r w:rsidRPr="009A5EFB">
              <w:rPr>
                <w:i/>
                <w:iCs/>
              </w:rPr>
              <w:t>The Yellow</w:t>
            </w:r>
            <w:r w:rsidR="004365D0">
              <w:rPr>
                <w:i/>
                <w:iCs/>
              </w:rPr>
              <w:t xml:space="preserve"> D</w:t>
            </w:r>
            <w:r w:rsidRPr="009A5EFB">
              <w:rPr>
                <w:i/>
                <w:iCs/>
              </w:rPr>
              <w:t>oor Day Nursery, Tameside</w:t>
            </w:r>
          </w:p>
          <w:p w14:paraId="5CB634B6" w14:textId="380ACED6" w:rsidR="009A5EFB" w:rsidRDefault="009A5EFB" w:rsidP="009A5EFB">
            <w:pPr>
              <w:rPr>
                <w:i/>
                <w:iCs/>
                <w:noProof/>
              </w:rPr>
            </w:pPr>
            <w:r w:rsidRPr="009A5EFB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51750741" w14:textId="3209694B" w:rsidR="009A5EFB" w:rsidRPr="00464FC2" w:rsidRDefault="009A5EFB" w:rsidP="009A5EFB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adult sat outside with a group of children playing with a ball.</w:t>
            </w:r>
          </w:p>
        </w:tc>
      </w:tr>
      <w:tr w:rsidR="009A5EFB" w:rsidRPr="00464FC2" w14:paraId="5512345B" w14:textId="77777777" w:rsidTr="009A5EFB">
        <w:tc>
          <w:tcPr>
            <w:tcW w:w="3969" w:type="dxa"/>
          </w:tcPr>
          <w:p w14:paraId="7502D0F1" w14:textId="73CC644C" w:rsidR="00B4415F" w:rsidRDefault="00B4415F" w:rsidP="00B4415F">
            <w:r w:rsidRPr="00B4415F">
              <w:t>"You can see the progression that the children have made" - Christopher, Deputy Manager of a nursery</w:t>
            </w:r>
          </w:p>
          <w:p w14:paraId="7F6A33E9" w14:textId="77777777" w:rsidR="00B4415F" w:rsidRPr="00B4415F" w:rsidRDefault="00B4415F" w:rsidP="00B4415F"/>
          <w:p w14:paraId="08169D46" w14:textId="14947A87" w:rsidR="00B4415F" w:rsidRDefault="00B4415F" w:rsidP="00B4415F">
            <w:pPr>
              <w:rPr>
                <w:rFonts w:ascii="Segoe UI Emoji" w:hAnsi="Segoe UI Emoji" w:cs="Segoe UI Emoji"/>
              </w:rPr>
            </w:pPr>
            <w:r w:rsidRPr="00B4415F">
              <w:t xml:space="preserve">Our early years workforce is invaluable in making a real difference in helping children to build resilience, develop relationships and understand emotions </w:t>
            </w:r>
            <w:r w:rsidRPr="00B4415F">
              <w:rPr>
                <w:rFonts w:ascii="Segoe UI Emoji" w:hAnsi="Segoe UI Emoji" w:cs="Segoe UI Emoji"/>
              </w:rPr>
              <w:t>✨</w:t>
            </w:r>
          </w:p>
          <w:p w14:paraId="28C00115" w14:textId="77777777" w:rsidR="00B4415F" w:rsidRPr="00B4415F" w:rsidRDefault="00B4415F" w:rsidP="00B4415F"/>
          <w:p w14:paraId="669C334F" w14:textId="77777777" w:rsidR="00B4415F" w:rsidRPr="00B4415F" w:rsidRDefault="00B4415F" w:rsidP="00B4415F">
            <w:r w:rsidRPr="00B4415F">
              <w:t>#GMEarlyEducation</w:t>
            </w:r>
          </w:p>
          <w:p w14:paraId="740F30D9" w14:textId="61AA3F07" w:rsidR="009A5EFB" w:rsidRPr="00464FC2" w:rsidRDefault="009A5EFB" w:rsidP="009A5EFB"/>
        </w:tc>
        <w:tc>
          <w:tcPr>
            <w:tcW w:w="4111" w:type="dxa"/>
            <w:shd w:val="clear" w:color="auto" w:fill="D1D1D1" w:themeFill="background2" w:themeFillShade="E6"/>
          </w:tcPr>
          <w:p w14:paraId="05D1F962" w14:textId="77777777" w:rsidR="009A5EFB" w:rsidRPr="00464FC2" w:rsidRDefault="009A5EFB" w:rsidP="009A5EFB">
            <w:r>
              <w:t xml:space="preserve"> </w:t>
            </w:r>
          </w:p>
          <w:p w14:paraId="6358E483" w14:textId="77777777" w:rsidR="009A5EFB" w:rsidRPr="00464FC2" w:rsidRDefault="009A5EFB" w:rsidP="009A5EFB"/>
        </w:tc>
        <w:tc>
          <w:tcPr>
            <w:tcW w:w="4111" w:type="dxa"/>
          </w:tcPr>
          <w:p w14:paraId="64437378" w14:textId="42EB6384" w:rsidR="009A5EFB" w:rsidRPr="00464FC2" w:rsidRDefault="00CD7150" w:rsidP="009A5EFB">
            <w:r>
              <w:rPr>
                <w:noProof/>
              </w:rPr>
              <w:drawing>
                <wp:inline distT="0" distB="0" distL="0" distR="0" wp14:anchorId="42CB2A8E" wp14:editId="5B5589A8">
                  <wp:extent cx="2470150" cy="1390650"/>
                  <wp:effectExtent l="0" t="0" r="6350" b="0"/>
                  <wp:docPr id="722665729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1A26E" w14:textId="77777777" w:rsidR="009A5EFB" w:rsidRPr="00464FC2" w:rsidRDefault="009A5EFB" w:rsidP="009A5EFB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37410FFB" w14:textId="1A644F19" w:rsidR="009A5EFB" w:rsidRPr="009A5EFB" w:rsidRDefault="009A5EFB" w:rsidP="009A5EFB">
            <w:pPr>
              <w:rPr>
                <w:i/>
                <w:iCs/>
              </w:rPr>
            </w:pPr>
            <w:r w:rsidRPr="009A5EFB">
              <w:rPr>
                <w:i/>
                <w:iCs/>
              </w:rPr>
              <w:t>"</w:t>
            </w:r>
            <w:r w:rsidR="004365D0">
              <w:rPr>
                <w:i/>
                <w:iCs/>
              </w:rPr>
              <w:t>F</w:t>
            </w:r>
            <w:r w:rsidRPr="009A5EFB">
              <w:rPr>
                <w:i/>
                <w:iCs/>
              </w:rPr>
              <w:t xml:space="preserve">rom being very </w:t>
            </w:r>
            <w:bookmarkStart w:id="17" w:name="_Int_itxUj20z"/>
            <w:proofErr w:type="spellStart"/>
            <w:r w:rsidRPr="009A5EFB">
              <w:rPr>
                <w:i/>
                <w:iCs/>
              </w:rPr>
              <w:t>very</w:t>
            </w:r>
            <w:bookmarkEnd w:id="17"/>
            <w:proofErr w:type="spellEnd"/>
            <w:r w:rsidRPr="009A5EFB">
              <w:rPr>
                <w:i/>
                <w:iCs/>
              </w:rPr>
              <w:t xml:space="preserve"> unsure about themselves to then not wanting to leave us!" -Christopher, Deputy Manager</w:t>
            </w:r>
          </w:p>
          <w:p w14:paraId="560ED0EC" w14:textId="707BC9EB" w:rsidR="009A5EFB" w:rsidRPr="009A5EFB" w:rsidRDefault="009A5EFB" w:rsidP="009A5EFB">
            <w:pPr>
              <w:rPr>
                <w:i/>
                <w:iCs/>
              </w:rPr>
            </w:pPr>
            <w:r w:rsidRPr="009A5EFB">
              <w:rPr>
                <w:i/>
                <w:iCs/>
              </w:rPr>
              <w:t>The Yellow</w:t>
            </w:r>
            <w:r w:rsidR="004365D0">
              <w:rPr>
                <w:i/>
                <w:iCs/>
              </w:rPr>
              <w:t xml:space="preserve"> D</w:t>
            </w:r>
            <w:r w:rsidRPr="009A5EFB">
              <w:rPr>
                <w:i/>
                <w:iCs/>
              </w:rPr>
              <w:t>oor Day Nursery, Tameside</w:t>
            </w:r>
          </w:p>
          <w:p w14:paraId="793211FC" w14:textId="1B24F937" w:rsidR="009A5EFB" w:rsidRDefault="009A5EFB" w:rsidP="009A5EFB">
            <w:pPr>
              <w:rPr>
                <w:i/>
                <w:iCs/>
              </w:rPr>
            </w:pPr>
            <w:r w:rsidRPr="0096306A">
              <w:rPr>
                <w:i/>
                <w:iCs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10E8FBD7" w14:textId="77777777" w:rsidR="009A5EFB" w:rsidRPr="00F6555A" w:rsidRDefault="009A5EFB" w:rsidP="009A5EFB">
            <w:pPr>
              <w:rPr>
                <w:i/>
                <w:iCs/>
                <w:noProof/>
              </w:rPr>
            </w:pPr>
            <w:r w:rsidRPr="00F6555A">
              <w:rPr>
                <w:i/>
                <w:iCs/>
                <w:noProof/>
              </w:rPr>
              <w:t xml:space="preserve">Over image of an adult </w:t>
            </w:r>
            <w:r>
              <w:rPr>
                <w:i/>
                <w:iCs/>
                <w:noProof/>
              </w:rPr>
              <w:t>reading a book to a young child.</w:t>
            </w:r>
          </w:p>
        </w:tc>
      </w:tr>
    </w:tbl>
    <w:p w14:paraId="67EB136D" w14:textId="77777777" w:rsidR="009A5EFB" w:rsidRDefault="009A5EFB" w:rsidP="000222C1"/>
    <w:tbl>
      <w:tblPr>
        <w:tblStyle w:val="TableGrid"/>
        <w:tblW w:w="1630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3969"/>
        <w:gridCol w:w="4111"/>
        <w:gridCol w:w="4111"/>
        <w:gridCol w:w="4111"/>
      </w:tblGrid>
      <w:tr w:rsidR="00BE0FAF" w:rsidRPr="00464FC2" w14:paraId="25546B79" w14:textId="77777777" w:rsidTr="004B0325">
        <w:tc>
          <w:tcPr>
            <w:tcW w:w="16302" w:type="dxa"/>
            <w:gridSpan w:val="4"/>
            <w:shd w:val="clear" w:color="auto" w:fill="CAEDFB" w:themeFill="accent4" w:themeFillTint="33"/>
          </w:tcPr>
          <w:p w14:paraId="4650D050" w14:textId="1F7E1B33" w:rsidR="00BE0FAF" w:rsidRPr="00464FC2" w:rsidRDefault="00BE0FAF" w:rsidP="00DA1774">
            <w:pPr>
              <w:rPr>
                <w:b/>
                <w:bCs/>
                <w:sz w:val="24"/>
                <w:szCs w:val="24"/>
              </w:rPr>
            </w:pPr>
            <w:bookmarkStart w:id="18" w:name="Trafford"/>
            <w:r>
              <w:rPr>
                <w:b/>
                <w:bCs/>
                <w:sz w:val="28"/>
                <w:szCs w:val="28"/>
              </w:rPr>
              <w:t>Trafford – Reanne, Childminder</w:t>
            </w:r>
            <w:bookmarkEnd w:id="18"/>
          </w:p>
        </w:tc>
      </w:tr>
      <w:tr w:rsidR="00BE0FAF" w:rsidRPr="00464FC2" w14:paraId="4070CE27" w14:textId="77777777" w:rsidTr="00DA1774">
        <w:tc>
          <w:tcPr>
            <w:tcW w:w="3969" w:type="dxa"/>
            <w:shd w:val="clear" w:color="auto" w:fill="CAEDFB" w:themeFill="accent4" w:themeFillTint="33"/>
          </w:tcPr>
          <w:p w14:paraId="32ABD5B4" w14:textId="77777777" w:rsidR="00BE0FAF" w:rsidRPr="00464FC2" w:rsidRDefault="00BE0FAF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05321E94" w14:textId="77777777" w:rsidR="00BE0FAF" w:rsidRPr="00464FC2" w:rsidRDefault="00BE0FAF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Long form copy (if applicable)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6ECBD27A" w14:textId="77777777" w:rsidR="00BE0FAF" w:rsidRPr="00464FC2" w:rsidRDefault="00BE0FAF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1C5693CD" w14:textId="77777777" w:rsidR="00BE0FAF" w:rsidRPr="00464FC2" w:rsidRDefault="00BE0FAF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BE0FAF" w:rsidRPr="00464FC2" w14:paraId="4A8F2E91" w14:textId="77777777" w:rsidTr="00DA1774">
        <w:tc>
          <w:tcPr>
            <w:tcW w:w="3969" w:type="dxa"/>
          </w:tcPr>
          <w:p w14:paraId="14454616" w14:textId="77777777" w:rsidR="00D41BCC" w:rsidRDefault="00D41BCC" w:rsidP="00D41BCC">
            <w:r w:rsidRPr="00D41BCC">
              <w:t>"There really is a learning opportunity in everything we do, even in the simplest of tasks" - Reanne, a Childminder in Trafford</w:t>
            </w:r>
          </w:p>
          <w:p w14:paraId="7D35893C" w14:textId="77777777" w:rsidR="00D41BCC" w:rsidRPr="00D41BCC" w:rsidRDefault="00D41BCC" w:rsidP="00D41BCC"/>
          <w:p w14:paraId="409E666D" w14:textId="77777777" w:rsidR="00D41BCC" w:rsidRPr="00D41BCC" w:rsidRDefault="00D41BCC" w:rsidP="00D41BCC">
            <w:r w:rsidRPr="00D41BCC">
              <w:t xml:space="preserve">Early education is vital in building foundations for child's lifelong learning journey. Play helps a young child to learn, develop and thrive </w:t>
            </w:r>
            <w:r w:rsidRPr="00D41BCC">
              <w:rPr>
                <w:rFonts w:ascii="Segoe UI Emoji" w:hAnsi="Segoe UI Emoji" w:cs="Segoe UI Emoji"/>
              </w:rPr>
              <w:t>✨</w:t>
            </w:r>
          </w:p>
          <w:p w14:paraId="2C64255F" w14:textId="04643B58" w:rsidR="00BE0FAF" w:rsidRPr="00464FC2" w:rsidRDefault="00BE0FAF" w:rsidP="00BE0FAF"/>
        </w:tc>
        <w:tc>
          <w:tcPr>
            <w:tcW w:w="4111" w:type="dxa"/>
            <w:vMerge w:val="restart"/>
            <w:shd w:val="clear" w:color="auto" w:fill="auto"/>
          </w:tcPr>
          <w:p w14:paraId="57DE669F" w14:textId="77777777" w:rsidR="00BE0FAF" w:rsidRDefault="00BE0FAF" w:rsidP="00BE0FAF">
            <w:r>
              <w:t>"There really is a learning opportunity in everything we do, even in the simplest of tasks" - Reanne, a Childminder in Trafford</w:t>
            </w:r>
          </w:p>
          <w:p w14:paraId="0A13BFF3" w14:textId="77777777" w:rsidR="00BE0FAF" w:rsidRDefault="00BE0FAF" w:rsidP="00BE0FAF"/>
          <w:p w14:paraId="0A58615F" w14:textId="06F07088" w:rsidR="00BE0FAF" w:rsidRPr="00464FC2" w:rsidRDefault="00BE0FAF" w:rsidP="00BE0FAF">
            <w:r>
              <w:t xml:space="preserve">Early education is vital in building foundations for child's lifelong learning journey. Play helps young child to learn, develop and thrive </w:t>
            </w:r>
            <w:r>
              <w:rPr>
                <w:rFonts w:ascii="Segoe UI Emoji" w:hAnsi="Segoe UI Emoji" w:cs="Segoe UI Emoji"/>
              </w:rPr>
              <w:t>✨</w:t>
            </w:r>
          </w:p>
          <w:p w14:paraId="2D713F6F" w14:textId="77777777" w:rsidR="00BE0FAF" w:rsidRDefault="00BE0FAF" w:rsidP="00BE0FAF">
            <w:pPr>
              <w:rPr>
                <w:i/>
                <w:iCs/>
                <w:color w:val="156082" w:themeColor="accent1"/>
              </w:rPr>
            </w:pPr>
          </w:p>
          <w:p w14:paraId="7B9C38D3" w14:textId="15C76592" w:rsidR="00BE0FAF" w:rsidRDefault="00BE0FAF" w:rsidP="00BE0FAF">
            <w:r>
              <w:t xml:space="preserve">Find out more about the early education sector in Greater Manchester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88" w:history="1">
              <w:r w:rsidR="00D41BCC" w:rsidRPr="002A3658">
                <w:rPr>
                  <w:rStyle w:val="Hyperlink"/>
                </w:rPr>
                <w:t>https://bit.ly/GMEarlyEd</w:t>
              </w:r>
            </w:hyperlink>
          </w:p>
          <w:p w14:paraId="333CE326" w14:textId="77777777" w:rsidR="00BE0FAF" w:rsidRDefault="00BE0FAF" w:rsidP="00BE0FAF"/>
          <w:p w14:paraId="41E3033E" w14:textId="77777777" w:rsidR="00BE0FAF" w:rsidRDefault="00BE0FAF" w:rsidP="00BE0FAF">
            <w:r>
              <w:t>#GMEarlyEducation</w:t>
            </w:r>
          </w:p>
          <w:p w14:paraId="4E53C08D" w14:textId="14E0955C" w:rsidR="00BE0FAF" w:rsidRDefault="00BE0FAF" w:rsidP="00BE0FAF">
            <w:r>
              <w:rPr>
                <w:rFonts w:ascii="Segoe UI Emoji" w:hAnsi="Segoe UI Emoji" w:cs="Segoe UI Emoji"/>
              </w:rPr>
              <w:t>👉</w:t>
            </w:r>
          </w:p>
          <w:p w14:paraId="06C39F5B" w14:textId="0A0A1E7F" w:rsidR="00BE0FAF" w:rsidRPr="00464FC2" w:rsidRDefault="00BE0FAF" w:rsidP="00BE0FAF"/>
        </w:tc>
        <w:tc>
          <w:tcPr>
            <w:tcW w:w="4111" w:type="dxa"/>
            <w:vMerge w:val="restart"/>
          </w:tcPr>
          <w:p w14:paraId="19C52527" w14:textId="332B4D13" w:rsidR="00BE0FAF" w:rsidRPr="00464FC2" w:rsidRDefault="0078462B" w:rsidP="00BE0FAF">
            <w:r>
              <w:rPr>
                <w:b/>
                <w:bCs/>
                <w:noProof/>
              </w:rPr>
              <w:drawing>
                <wp:inline distT="0" distB="0" distL="0" distR="0" wp14:anchorId="10E3610F" wp14:editId="5B1DC135">
                  <wp:extent cx="2470150" cy="1390650"/>
                  <wp:effectExtent l="0" t="0" r="6350" b="0"/>
                  <wp:docPr id="91050215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EFA65" w14:textId="77777777" w:rsidR="00BE0FAF" w:rsidRPr="00464FC2" w:rsidRDefault="00BE0FAF" w:rsidP="00BE0FAF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4035A97B" w14:textId="5A1A857D" w:rsidR="00BE0FAF" w:rsidRDefault="00BE0FAF" w:rsidP="00BE0FAF">
            <w:pPr>
              <w:rPr>
                <w:i/>
                <w:iCs/>
              </w:rPr>
            </w:pPr>
            <w:r w:rsidRPr="00BE0FAF">
              <w:rPr>
                <w:i/>
                <w:iCs/>
              </w:rPr>
              <w:t>"You're building the foundations for their later development."</w:t>
            </w:r>
          </w:p>
          <w:p w14:paraId="258DA738" w14:textId="56D08D4A" w:rsidR="00BE0FAF" w:rsidRDefault="00BE0FAF" w:rsidP="00BE0FAF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719DB755" w14:textId="1C466F78" w:rsidR="00BE0FAF" w:rsidRPr="0096306A" w:rsidRDefault="00BE0FAF" w:rsidP="00BE0FAF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adult sat infront of a doll’s house.</w:t>
            </w:r>
          </w:p>
        </w:tc>
      </w:tr>
      <w:tr w:rsidR="00BE0FAF" w:rsidRPr="00464FC2" w14:paraId="6F3EE1B0" w14:textId="77777777" w:rsidTr="76ED8722">
        <w:tc>
          <w:tcPr>
            <w:tcW w:w="3969" w:type="dxa"/>
          </w:tcPr>
          <w:p w14:paraId="52891AE5" w14:textId="6D7D5041" w:rsidR="00BE0FAF" w:rsidRDefault="00BE0FAF" w:rsidP="00BE0FAF">
            <w:r w:rsidRPr="009A5EFB">
              <w:rPr>
                <w:i/>
                <w:iCs/>
                <w:color w:val="156082" w:themeColor="accent1"/>
              </w:rPr>
              <w:t xml:space="preserve">Follow up tweet: </w:t>
            </w:r>
            <w:r>
              <w:t xml:space="preserve">Follow up tweet: Find out more about the early education sector in Greater Manchester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90" w:history="1">
              <w:r w:rsidR="00D41BCC" w:rsidRPr="002A3658">
                <w:rPr>
                  <w:rStyle w:val="Hyperlink"/>
                </w:rPr>
                <w:t>https://bit.ly/GMEarlyEd</w:t>
              </w:r>
            </w:hyperlink>
          </w:p>
          <w:p w14:paraId="70D9A9EA" w14:textId="77777777" w:rsidR="00BE0FAF" w:rsidRDefault="00BE0FAF" w:rsidP="00BE0FAF"/>
          <w:p w14:paraId="5A2C72B8" w14:textId="69587755" w:rsidR="00BE0FAF" w:rsidRDefault="00BE0FAF" w:rsidP="00BE0FAF">
            <w:r>
              <w:t>#GMEarlyEducation</w:t>
            </w:r>
          </w:p>
          <w:p w14:paraId="61F927A1" w14:textId="4C2BCB53" w:rsidR="00BE0FAF" w:rsidRDefault="00BE0FAF" w:rsidP="00BE0FAF"/>
        </w:tc>
        <w:tc>
          <w:tcPr>
            <w:tcW w:w="4111" w:type="dxa"/>
            <w:vMerge/>
          </w:tcPr>
          <w:p w14:paraId="2E72471F" w14:textId="77777777" w:rsidR="00BE0FAF" w:rsidRPr="00464FC2" w:rsidRDefault="00BE0FAF" w:rsidP="00BE0FAF"/>
        </w:tc>
        <w:tc>
          <w:tcPr>
            <w:tcW w:w="4111" w:type="dxa"/>
            <w:vMerge/>
          </w:tcPr>
          <w:p w14:paraId="711F3EDC" w14:textId="77777777" w:rsidR="00BE0FAF" w:rsidRDefault="00BE0FAF" w:rsidP="00BE0FAF">
            <w:pPr>
              <w:rPr>
                <w:b/>
                <w:bCs/>
                <w:noProof/>
              </w:rPr>
            </w:pPr>
          </w:p>
        </w:tc>
        <w:tc>
          <w:tcPr>
            <w:tcW w:w="4111" w:type="dxa"/>
            <w:vMerge/>
          </w:tcPr>
          <w:p w14:paraId="56BB6C84" w14:textId="77777777" w:rsidR="00BE0FAF" w:rsidRPr="0096306A" w:rsidRDefault="00BE0FAF" w:rsidP="00BE0FAF">
            <w:pPr>
              <w:rPr>
                <w:i/>
                <w:iCs/>
              </w:rPr>
            </w:pPr>
          </w:p>
        </w:tc>
      </w:tr>
      <w:tr w:rsidR="00BE0FAF" w:rsidRPr="00464FC2" w14:paraId="4C684901" w14:textId="77777777" w:rsidTr="00BE0FAF">
        <w:tc>
          <w:tcPr>
            <w:tcW w:w="3969" w:type="dxa"/>
          </w:tcPr>
          <w:p w14:paraId="1C31BE9E" w14:textId="77777777" w:rsidR="00B46EE9" w:rsidRDefault="00B46EE9" w:rsidP="00B46EE9">
            <w:r w:rsidRPr="00B46EE9">
              <w:t>Childminders offer professional, flexible childcare and early education, looking after children of different ages.</w:t>
            </w:r>
          </w:p>
          <w:p w14:paraId="46E9F7F1" w14:textId="77777777" w:rsidR="00B46EE9" w:rsidRPr="00B46EE9" w:rsidRDefault="00B46EE9" w:rsidP="00B46EE9"/>
          <w:p w14:paraId="3B6A8033" w14:textId="77777777" w:rsidR="00B46EE9" w:rsidRPr="00B46EE9" w:rsidRDefault="00B46EE9" w:rsidP="00B46EE9">
            <w:r w:rsidRPr="00B46EE9">
              <w:t>They play a vital role in supporting the early learning and development of children of all ages, working closely with parents to provide bespoke childcare.</w:t>
            </w:r>
          </w:p>
          <w:p w14:paraId="1F9E4A48" w14:textId="1C0F90C6" w:rsidR="00BE0FAF" w:rsidRPr="00464FC2" w:rsidRDefault="00BE0FAF" w:rsidP="00BE0FAF"/>
        </w:tc>
        <w:tc>
          <w:tcPr>
            <w:tcW w:w="4111" w:type="dxa"/>
            <w:vMerge w:val="restart"/>
            <w:shd w:val="clear" w:color="auto" w:fill="auto"/>
          </w:tcPr>
          <w:p w14:paraId="7C51C893" w14:textId="41C02092" w:rsidR="00BE0FAF" w:rsidRDefault="00BE0FAF" w:rsidP="00BE0FAF">
            <w:r>
              <w:t>Childminders offer professional</w:t>
            </w:r>
            <w:r w:rsidR="004C45BA">
              <w:t>,</w:t>
            </w:r>
            <w:r>
              <w:t xml:space="preserve"> home-from-home childcare and early education, looking after children of different ages.</w:t>
            </w:r>
          </w:p>
          <w:p w14:paraId="6888BBF7" w14:textId="77777777" w:rsidR="00BE0FAF" w:rsidRDefault="00BE0FAF" w:rsidP="00BE0FAF"/>
          <w:p w14:paraId="16CC05E7" w14:textId="77777777" w:rsidR="00BE0FAF" w:rsidRPr="00464FC2" w:rsidRDefault="00BE0FAF" w:rsidP="00BE0FAF">
            <w:r>
              <w:t>They play a vital role in supporting the early learning and development for children of all ages, working closely with parents to provide bespoke childcare.</w:t>
            </w:r>
          </w:p>
          <w:p w14:paraId="0DA7786D" w14:textId="77777777" w:rsidR="00D41BCC" w:rsidRDefault="00D41BCC" w:rsidP="00BE0FAF">
            <w:pPr>
              <w:rPr>
                <w:i/>
                <w:iCs/>
                <w:color w:val="156082" w:themeColor="accent1"/>
              </w:rPr>
            </w:pPr>
          </w:p>
          <w:p w14:paraId="43EB1A94" w14:textId="20DC9438" w:rsidR="00BE0FAF" w:rsidRDefault="00BE0FAF" w:rsidP="00BE0FAF">
            <w:r>
              <w:t xml:space="preserve">Find out more </w:t>
            </w:r>
            <w:r>
              <w:rPr>
                <w:rFonts w:ascii="Segoe UI Emoji" w:hAnsi="Segoe UI Emoji" w:cs="Segoe UI Emoji"/>
              </w:rPr>
              <w:t>👉</w:t>
            </w:r>
            <w:hyperlink r:id="rId91" w:history="1">
              <w:r w:rsidR="00D41BCC" w:rsidRPr="002A3658">
                <w:rPr>
                  <w:rStyle w:val="Hyperlink"/>
                </w:rPr>
                <w:t>https://bit.ly/GMEarlyEd</w:t>
              </w:r>
            </w:hyperlink>
          </w:p>
          <w:p w14:paraId="560B912D" w14:textId="2D676873" w:rsidR="00BE0FAF" w:rsidRPr="00464FC2" w:rsidRDefault="00BE0FAF" w:rsidP="00BE0FAF">
            <w:r>
              <w:lastRenderedPageBreak/>
              <w:t>#GMEarlyEducation</w:t>
            </w:r>
          </w:p>
        </w:tc>
        <w:tc>
          <w:tcPr>
            <w:tcW w:w="4111" w:type="dxa"/>
            <w:vMerge w:val="restart"/>
          </w:tcPr>
          <w:p w14:paraId="14CD5453" w14:textId="3AFF2646" w:rsidR="00BE0FAF" w:rsidRPr="00464FC2" w:rsidRDefault="0078462B" w:rsidP="00BE0FAF">
            <w:r>
              <w:rPr>
                <w:noProof/>
              </w:rPr>
              <w:lastRenderedPageBreak/>
              <w:drawing>
                <wp:inline distT="0" distB="0" distL="0" distR="0" wp14:anchorId="5A2A9678" wp14:editId="35BE2853">
                  <wp:extent cx="2470150" cy="1390650"/>
                  <wp:effectExtent l="0" t="0" r="6350" b="0"/>
                  <wp:docPr id="357819443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8B9FD" w14:textId="77777777" w:rsidR="00BE0FAF" w:rsidRPr="00464FC2" w:rsidRDefault="00BE0FAF" w:rsidP="00BE0FAF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43BAB430" w14:textId="77777777" w:rsidR="00BE0FAF" w:rsidRPr="00BE0FAF" w:rsidRDefault="00BE0FAF" w:rsidP="00BE0FAF">
            <w:pPr>
              <w:rPr>
                <w:i/>
                <w:iCs/>
              </w:rPr>
            </w:pPr>
            <w:r w:rsidRPr="00BE0FAF">
              <w:rPr>
                <w:i/>
                <w:iCs/>
              </w:rPr>
              <w:t xml:space="preserve">“I would </w:t>
            </w:r>
            <w:proofErr w:type="gramStart"/>
            <w:r w:rsidRPr="00BE0FAF">
              <w:rPr>
                <w:i/>
                <w:iCs/>
              </w:rPr>
              <w:t>definitely say</w:t>
            </w:r>
            <w:proofErr w:type="gramEnd"/>
            <w:r w:rsidRPr="00BE0FAF">
              <w:rPr>
                <w:i/>
                <w:iCs/>
              </w:rPr>
              <w:t xml:space="preserve"> that that is the biggest stigma, that childminders are just babysitters. But then once you realise and accept the value and the impact you have, you have a complete mindset shift in that you realise how important you are.”</w:t>
            </w:r>
            <w:r>
              <w:rPr>
                <w:i/>
                <w:iCs/>
              </w:rPr>
              <w:t xml:space="preserve"> </w:t>
            </w:r>
            <w:r w:rsidRPr="00BE0FAF">
              <w:rPr>
                <w:i/>
                <w:iCs/>
              </w:rPr>
              <w:t>-Reanne, Childminder</w:t>
            </w:r>
          </w:p>
          <w:p w14:paraId="6C9F732C" w14:textId="77777777" w:rsidR="00BE0FAF" w:rsidRPr="00BE0FAF" w:rsidRDefault="00BE0FAF" w:rsidP="00BE0FAF">
            <w:pPr>
              <w:rPr>
                <w:i/>
                <w:iCs/>
              </w:rPr>
            </w:pPr>
            <w:r w:rsidRPr="00BE0FAF">
              <w:rPr>
                <w:i/>
                <w:iCs/>
              </w:rPr>
              <w:t>Trafford</w:t>
            </w:r>
          </w:p>
          <w:p w14:paraId="18D1A0BD" w14:textId="42BF3996" w:rsidR="00BE0FAF" w:rsidRDefault="00BE0FAF" w:rsidP="00BE0FAF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35850D9E" w14:textId="42F4F1FC" w:rsidR="00BE0FAF" w:rsidRPr="00464FC2" w:rsidRDefault="00BE0FAF" w:rsidP="00BE0FAF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lastRenderedPageBreak/>
              <w:t>Over image of adult walking along a road with a group of young children.</w:t>
            </w:r>
          </w:p>
        </w:tc>
      </w:tr>
      <w:tr w:rsidR="00BE0FAF" w:rsidRPr="00464FC2" w14:paraId="7C461566" w14:textId="77777777" w:rsidTr="76ED8722">
        <w:tc>
          <w:tcPr>
            <w:tcW w:w="3969" w:type="dxa"/>
          </w:tcPr>
          <w:p w14:paraId="5E5F54D9" w14:textId="7A416124" w:rsidR="00BE0FAF" w:rsidRDefault="00BE0FAF" w:rsidP="00BE0FAF">
            <w:r w:rsidRPr="00BE0FAF">
              <w:rPr>
                <w:i/>
                <w:iCs/>
                <w:color w:val="156082" w:themeColor="accent1"/>
              </w:rPr>
              <w:t>Follow up tweet:</w:t>
            </w:r>
            <w:r w:rsidRPr="00BE0FAF">
              <w:rPr>
                <w:color w:val="156082" w:themeColor="accent1"/>
              </w:rPr>
              <w:t xml:space="preserve"> </w:t>
            </w:r>
            <w:r>
              <w:t xml:space="preserve">Find out more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93" w:history="1">
              <w:r w:rsidR="00D41BCC" w:rsidRPr="002A3658">
                <w:rPr>
                  <w:rStyle w:val="Hyperlink"/>
                </w:rPr>
                <w:t>https://bit.ly/GMEarlyEd</w:t>
              </w:r>
            </w:hyperlink>
          </w:p>
          <w:p w14:paraId="0A46EED0" w14:textId="77777777" w:rsidR="00BE0FAF" w:rsidRDefault="00BE0FAF" w:rsidP="00BE0FAF"/>
          <w:p w14:paraId="42F5DEE8" w14:textId="5E445D34" w:rsidR="00BE0FAF" w:rsidRDefault="00BE0FAF" w:rsidP="00BE0FAF">
            <w:r>
              <w:t>#GMEarlyEducation</w:t>
            </w:r>
          </w:p>
        </w:tc>
        <w:tc>
          <w:tcPr>
            <w:tcW w:w="4111" w:type="dxa"/>
            <w:vMerge/>
          </w:tcPr>
          <w:p w14:paraId="6D75374E" w14:textId="0A19B1F0" w:rsidR="00BE0FAF" w:rsidRPr="00464FC2" w:rsidRDefault="00BE0FAF" w:rsidP="00BE0FAF"/>
        </w:tc>
        <w:tc>
          <w:tcPr>
            <w:tcW w:w="4111" w:type="dxa"/>
            <w:vMerge/>
          </w:tcPr>
          <w:p w14:paraId="44D7A10C" w14:textId="77777777" w:rsidR="00BE0FAF" w:rsidRDefault="00BE0FAF" w:rsidP="00BE0FAF">
            <w:pPr>
              <w:rPr>
                <w:i/>
                <w:iCs/>
                <w:noProof/>
              </w:rPr>
            </w:pPr>
          </w:p>
        </w:tc>
        <w:tc>
          <w:tcPr>
            <w:tcW w:w="4111" w:type="dxa"/>
            <w:vMerge/>
          </w:tcPr>
          <w:p w14:paraId="1F4A30FD" w14:textId="77777777" w:rsidR="00BE0FAF" w:rsidRPr="009A5EFB" w:rsidRDefault="00BE0FAF" w:rsidP="00BE0FAF">
            <w:pPr>
              <w:rPr>
                <w:i/>
                <w:iCs/>
              </w:rPr>
            </w:pPr>
          </w:p>
        </w:tc>
      </w:tr>
      <w:tr w:rsidR="00BE0FAF" w:rsidRPr="00464FC2" w14:paraId="2EC2986D" w14:textId="77777777" w:rsidTr="00BE0FAF">
        <w:tc>
          <w:tcPr>
            <w:tcW w:w="3969" w:type="dxa"/>
          </w:tcPr>
          <w:p w14:paraId="1E28AA4C" w14:textId="77777777" w:rsidR="00BE0FAF" w:rsidRDefault="00BE0FAF" w:rsidP="00BE0FAF">
            <w:r>
              <w:t>"If you're prepared to put in the work, the benefits of it are fantastic" - Reanne, a Childminder</w:t>
            </w:r>
          </w:p>
          <w:p w14:paraId="1919EE84" w14:textId="77777777" w:rsidR="00BE0FAF" w:rsidRDefault="00BE0FAF" w:rsidP="00BE0FAF"/>
          <w:p w14:paraId="7BFA4D69" w14:textId="12E00DAE" w:rsidR="00BE0FAF" w:rsidRPr="00464FC2" w:rsidRDefault="00BE0FAF" w:rsidP="00BE0FAF">
            <w:r>
              <w:t>Registered childminders are usually self-employed and run their own business, offering a degree of flexibility that other roles may not have.</w:t>
            </w:r>
          </w:p>
        </w:tc>
        <w:tc>
          <w:tcPr>
            <w:tcW w:w="4111" w:type="dxa"/>
            <w:vMerge w:val="restart"/>
            <w:shd w:val="clear" w:color="auto" w:fill="auto"/>
          </w:tcPr>
          <w:p w14:paraId="3AC875C8" w14:textId="77777777" w:rsidR="00BE0FAF" w:rsidRDefault="00BE0FAF" w:rsidP="00BE0FAF">
            <w:r>
              <w:t>"If you're prepared to put in the work, the benefits of it are fantastic" - Reanne, a Childminder</w:t>
            </w:r>
          </w:p>
          <w:p w14:paraId="375B5D16" w14:textId="77777777" w:rsidR="00BE0FAF" w:rsidRDefault="00BE0FAF" w:rsidP="00BE0FAF"/>
          <w:p w14:paraId="44B04673" w14:textId="77777777" w:rsidR="00BE0FAF" w:rsidRDefault="00BE0FAF" w:rsidP="00BE0FAF">
            <w:r>
              <w:t>Registered childminders are usually self-employed and run their own business, offering a degree of flexibility that other roles may not have.</w:t>
            </w:r>
          </w:p>
          <w:p w14:paraId="7EBC8F8B" w14:textId="77777777" w:rsidR="00BE0FAF" w:rsidRPr="00464FC2" w:rsidRDefault="00BE0FAF" w:rsidP="00BE0FAF"/>
          <w:p w14:paraId="68904742" w14:textId="77777777" w:rsidR="00D41BCC" w:rsidRDefault="00BE0FAF" w:rsidP="00D41BCC">
            <w:r w:rsidRPr="00BE0FAF">
              <w:t xml:space="preserve">Find out more </w:t>
            </w:r>
            <w:r w:rsidRPr="00BE0FAF">
              <w:rPr>
                <w:rFonts w:ascii="Segoe UI Emoji" w:hAnsi="Segoe UI Emoji" w:cs="Segoe UI Emoji"/>
              </w:rPr>
              <w:t>👉</w:t>
            </w:r>
            <w:hyperlink r:id="rId94" w:history="1">
              <w:r w:rsidR="00D41BCC" w:rsidRPr="002A3658">
                <w:rPr>
                  <w:rStyle w:val="Hyperlink"/>
                </w:rPr>
                <w:t>https://bit.ly/GMEarlyEd</w:t>
              </w:r>
            </w:hyperlink>
          </w:p>
          <w:p w14:paraId="020A95DB" w14:textId="77777777" w:rsidR="00D41BCC" w:rsidRDefault="00D41BCC" w:rsidP="00D41BCC"/>
          <w:p w14:paraId="4BFD5E15" w14:textId="6B23B518" w:rsidR="00BE0FAF" w:rsidRPr="00464FC2" w:rsidRDefault="00D41BCC" w:rsidP="00D41BCC">
            <w:r>
              <w:t>#GMEarlyEducation</w:t>
            </w:r>
          </w:p>
        </w:tc>
        <w:tc>
          <w:tcPr>
            <w:tcW w:w="4111" w:type="dxa"/>
            <w:vMerge w:val="restart"/>
          </w:tcPr>
          <w:p w14:paraId="520F3893" w14:textId="3BF08414" w:rsidR="00BE0FAF" w:rsidRPr="00464FC2" w:rsidRDefault="0078462B" w:rsidP="00BE0FAF">
            <w:r>
              <w:rPr>
                <w:noProof/>
              </w:rPr>
              <w:drawing>
                <wp:inline distT="0" distB="0" distL="0" distR="0" wp14:anchorId="5AF3580A" wp14:editId="7F95ED51">
                  <wp:extent cx="2470150" cy="1390650"/>
                  <wp:effectExtent l="0" t="0" r="6350" b="0"/>
                  <wp:docPr id="83075564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A3D4A" w14:textId="77777777" w:rsidR="00BE0FAF" w:rsidRPr="00464FC2" w:rsidRDefault="00BE0FAF" w:rsidP="00BE0FAF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1BFCD66E" w14:textId="6C105C52" w:rsidR="00BE0FAF" w:rsidRDefault="00BE0FAF" w:rsidP="00BE0FAF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02526A3F" w14:textId="72CC78BD" w:rsidR="00BE0FAF" w:rsidRPr="00F6555A" w:rsidRDefault="00BE0FAF" w:rsidP="00BE0FAF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adult dancing in kitchen with a group of children.</w:t>
            </w:r>
          </w:p>
        </w:tc>
      </w:tr>
      <w:tr w:rsidR="00BE0FAF" w:rsidRPr="00464FC2" w14:paraId="78477A65" w14:textId="77777777" w:rsidTr="76ED8722">
        <w:trPr>
          <w:trHeight w:val="363"/>
        </w:trPr>
        <w:tc>
          <w:tcPr>
            <w:tcW w:w="3969" w:type="dxa"/>
          </w:tcPr>
          <w:p w14:paraId="60A8E3E3" w14:textId="77777777" w:rsidR="00BE0FAF" w:rsidRDefault="00BE0FAF" w:rsidP="00BE0FAF">
            <w:r w:rsidRPr="00BE0FAF">
              <w:t xml:space="preserve">Find out more </w:t>
            </w:r>
            <w:r w:rsidRPr="00BE0FAF">
              <w:rPr>
                <w:rFonts w:ascii="Segoe UI Emoji" w:hAnsi="Segoe UI Emoji" w:cs="Segoe UI Emoji"/>
              </w:rPr>
              <w:t>👉</w:t>
            </w:r>
            <w:r w:rsidRPr="00BE0FAF">
              <w:t xml:space="preserve"> </w:t>
            </w:r>
            <w:hyperlink r:id="rId96" w:history="1">
              <w:r w:rsidR="00D41BCC" w:rsidRPr="002A3658">
                <w:rPr>
                  <w:rStyle w:val="Hyperlink"/>
                </w:rPr>
                <w:t>https://bit.ly/GMEarlyEd</w:t>
              </w:r>
            </w:hyperlink>
          </w:p>
          <w:p w14:paraId="6275154C" w14:textId="77777777" w:rsidR="00D41BCC" w:rsidRDefault="00D41BCC" w:rsidP="00BE0FAF"/>
          <w:p w14:paraId="7157C791" w14:textId="56D31BE5" w:rsidR="00D41BCC" w:rsidRDefault="00D41BCC" w:rsidP="00BE0FAF">
            <w:r>
              <w:t>#GMEarlyEducation</w:t>
            </w:r>
          </w:p>
        </w:tc>
        <w:tc>
          <w:tcPr>
            <w:tcW w:w="4111" w:type="dxa"/>
            <w:vMerge/>
          </w:tcPr>
          <w:p w14:paraId="4F8FF638" w14:textId="607D5EF2" w:rsidR="00BE0FAF" w:rsidRDefault="00BE0FAF" w:rsidP="00BE0FAF"/>
        </w:tc>
        <w:tc>
          <w:tcPr>
            <w:tcW w:w="4111" w:type="dxa"/>
            <w:vMerge/>
          </w:tcPr>
          <w:p w14:paraId="60E59596" w14:textId="77777777" w:rsidR="00BE0FAF" w:rsidRDefault="00BE0FAF" w:rsidP="00BE0FAF">
            <w:pPr>
              <w:rPr>
                <w:noProof/>
              </w:rPr>
            </w:pPr>
          </w:p>
        </w:tc>
        <w:tc>
          <w:tcPr>
            <w:tcW w:w="4111" w:type="dxa"/>
            <w:vMerge/>
          </w:tcPr>
          <w:p w14:paraId="62A89420" w14:textId="77777777" w:rsidR="00BE0FAF" w:rsidRPr="009A5EFB" w:rsidRDefault="00BE0FAF" w:rsidP="00BE0FAF">
            <w:pPr>
              <w:rPr>
                <w:i/>
                <w:iCs/>
              </w:rPr>
            </w:pPr>
          </w:p>
        </w:tc>
      </w:tr>
    </w:tbl>
    <w:p w14:paraId="4904557F" w14:textId="77777777" w:rsidR="00BE0FAF" w:rsidRDefault="00BE0FAF" w:rsidP="000222C1"/>
    <w:tbl>
      <w:tblPr>
        <w:tblStyle w:val="TableGrid"/>
        <w:tblW w:w="1630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3969"/>
        <w:gridCol w:w="4111"/>
        <w:gridCol w:w="4111"/>
        <w:gridCol w:w="4111"/>
      </w:tblGrid>
      <w:tr w:rsidR="00BE0FAF" w:rsidRPr="00464FC2" w14:paraId="46629E04" w14:textId="77777777" w:rsidTr="00206E94">
        <w:tc>
          <w:tcPr>
            <w:tcW w:w="16302" w:type="dxa"/>
            <w:gridSpan w:val="4"/>
            <w:shd w:val="clear" w:color="auto" w:fill="CAEDFB" w:themeFill="accent4" w:themeFillTint="33"/>
          </w:tcPr>
          <w:p w14:paraId="1953FECC" w14:textId="23691228" w:rsidR="00BE0FAF" w:rsidRPr="00464FC2" w:rsidRDefault="00BE0FAF" w:rsidP="00DA1774">
            <w:pPr>
              <w:rPr>
                <w:b/>
                <w:bCs/>
                <w:sz w:val="24"/>
                <w:szCs w:val="24"/>
              </w:rPr>
            </w:pPr>
            <w:bookmarkStart w:id="19" w:name="Wigan"/>
            <w:r>
              <w:rPr>
                <w:b/>
                <w:bCs/>
                <w:sz w:val="28"/>
                <w:szCs w:val="28"/>
              </w:rPr>
              <w:t xml:space="preserve">Wigan </w:t>
            </w:r>
            <w:r w:rsidR="00591C11">
              <w:rPr>
                <w:b/>
                <w:bCs/>
                <w:sz w:val="28"/>
                <w:szCs w:val="28"/>
              </w:rPr>
              <w:t>–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  <w:r w:rsidR="00591C11">
              <w:rPr>
                <w:b/>
                <w:bCs/>
                <w:sz w:val="28"/>
                <w:szCs w:val="28"/>
              </w:rPr>
              <w:t>Sonia, Teaching Assistant (Level 2), Hindley Nursery School</w:t>
            </w:r>
            <w:bookmarkEnd w:id="19"/>
          </w:p>
        </w:tc>
      </w:tr>
      <w:tr w:rsidR="00BE0FAF" w:rsidRPr="00464FC2" w14:paraId="6D51A1EE" w14:textId="77777777" w:rsidTr="00206E94">
        <w:tc>
          <w:tcPr>
            <w:tcW w:w="3969" w:type="dxa"/>
            <w:shd w:val="clear" w:color="auto" w:fill="CAEDFB" w:themeFill="accent4" w:themeFillTint="33"/>
          </w:tcPr>
          <w:p w14:paraId="5054EB59" w14:textId="77777777" w:rsidR="00BE0FAF" w:rsidRPr="00464FC2" w:rsidRDefault="00BE0FAF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64D5A4C0" w14:textId="77777777" w:rsidR="00BE0FAF" w:rsidRPr="00464FC2" w:rsidRDefault="00BE0FAF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Long form copy (if applicable)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731E3768" w14:textId="77777777" w:rsidR="00BE0FAF" w:rsidRPr="00464FC2" w:rsidRDefault="00BE0FAF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4111" w:type="dxa"/>
            <w:shd w:val="clear" w:color="auto" w:fill="CAEDFB" w:themeFill="accent4" w:themeFillTint="33"/>
          </w:tcPr>
          <w:p w14:paraId="694092EE" w14:textId="77777777" w:rsidR="00BE0FAF" w:rsidRPr="00464FC2" w:rsidRDefault="00BE0FAF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591C11" w:rsidRPr="00464FC2" w14:paraId="5F215577" w14:textId="77777777" w:rsidTr="00206E94">
        <w:tc>
          <w:tcPr>
            <w:tcW w:w="3969" w:type="dxa"/>
          </w:tcPr>
          <w:p w14:paraId="29A08900" w14:textId="77777777" w:rsidR="00591C11" w:rsidRDefault="00591C11" w:rsidP="00591C11">
            <w:r>
              <w:t xml:space="preserve">All young children are unique, with different needs and some may need additional support to help them meet their developmental milestones. </w:t>
            </w:r>
          </w:p>
          <w:p w14:paraId="0EB47D20" w14:textId="77777777" w:rsidR="00591C11" w:rsidRDefault="00591C11" w:rsidP="00591C11"/>
          <w:p w14:paraId="7582404D" w14:textId="3D30E9F9" w:rsidR="00591C11" w:rsidRPr="00464FC2" w:rsidRDefault="00591C11" w:rsidP="00591C11">
            <w:r>
              <w:t xml:space="preserve">Each family is also unique, and members of the workforce work in partnership with parents and carers to support children to thrive </w:t>
            </w:r>
            <w:r>
              <w:rPr>
                <w:rFonts w:ascii="Segoe UI Emoji" w:hAnsi="Segoe UI Emoji" w:cs="Segoe UI Emoji"/>
              </w:rPr>
              <w:t>✨</w:t>
            </w:r>
          </w:p>
        </w:tc>
        <w:tc>
          <w:tcPr>
            <w:tcW w:w="4111" w:type="dxa"/>
            <w:vMerge w:val="restart"/>
            <w:shd w:val="clear" w:color="auto" w:fill="auto"/>
          </w:tcPr>
          <w:p w14:paraId="406A7F01" w14:textId="77777777" w:rsidR="00591C11" w:rsidRDefault="00591C11" w:rsidP="00591C11">
            <w:r>
              <w:t xml:space="preserve">All young children are unique, with different needs and some may need additional support to help them meet their developmental milestones. </w:t>
            </w:r>
          </w:p>
          <w:p w14:paraId="50970F7F" w14:textId="77777777" w:rsidR="00591C11" w:rsidRDefault="00591C11" w:rsidP="00591C11"/>
          <w:p w14:paraId="0D17264B" w14:textId="77777777" w:rsidR="00591C11" w:rsidRDefault="00591C11" w:rsidP="00591C11">
            <w:pPr>
              <w:rPr>
                <w:rFonts w:ascii="Segoe UI Emoji" w:hAnsi="Segoe UI Emoji" w:cs="Segoe UI Emoji"/>
              </w:rPr>
            </w:pPr>
            <w:r>
              <w:t xml:space="preserve">Each family is also unique, and members of the workforce work in partnership with parents and carers to support children to thrive </w:t>
            </w:r>
            <w:r>
              <w:rPr>
                <w:rFonts w:ascii="Segoe UI Emoji" w:hAnsi="Segoe UI Emoji" w:cs="Segoe UI Emoji"/>
              </w:rPr>
              <w:t>✨</w:t>
            </w:r>
          </w:p>
          <w:p w14:paraId="6C3E5408" w14:textId="77777777" w:rsidR="00591C11" w:rsidRPr="00464FC2" w:rsidRDefault="00591C11" w:rsidP="00591C11"/>
          <w:p w14:paraId="4C24B61B" w14:textId="56481357" w:rsidR="00591C11" w:rsidRDefault="00591C11" w:rsidP="00591C11">
            <w:r>
              <w:t xml:space="preserve">Find out more about our childcare and early education sector here in Greater Manchester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97" w:history="1">
              <w:r w:rsidR="00D41BCC" w:rsidRPr="002A3658">
                <w:rPr>
                  <w:rStyle w:val="Hyperlink"/>
                </w:rPr>
                <w:t>https://bit.ly/GMEarlyEd</w:t>
              </w:r>
            </w:hyperlink>
          </w:p>
          <w:p w14:paraId="376AFFC1" w14:textId="77777777" w:rsidR="00591C11" w:rsidRDefault="00591C11" w:rsidP="00591C11"/>
          <w:p w14:paraId="32849F09" w14:textId="1EE24FB4" w:rsidR="00591C11" w:rsidRPr="00464FC2" w:rsidRDefault="00591C11" w:rsidP="00591C11">
            <w:r>
              <w:lastRenderedPageBreak/>
              <w:t>#GMEarlyEducation</w:t>
            </w:r>
          </w:p>
        </w:tc>
        <w:tc>
          <w:tcPr>
            <w:tcW w:w="4111" w:type="dxa"/>
            <w:vMerge w:val="restart"/>
          </w:tcPr>
          <w:p w14:paraId="24D5EAB9" w14:textId="62D0413F" w:rsidR="00591C11" w:rsidRPr="00464FC2" w:rsidRDefault="0008116C" w:rsidP="00591C11"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1F90185" wp14:editId="71918AC0">
                  <wp:extent cx="2470149" cy="1390650"/>
                  <wp:effectExtent l="0" t="0" r="6985" b="0"/>
                  <wp:docPr id="207347159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576" cy="1397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A7580" w14:textId="77777777" w:rsidR="00591C11" w:rsidRPr="00464FC2" w:rsidRDefault="00591C11" w:rsidP="00591C11">
            <w:pPr>
              <w:rPr>
                <w:i/>
                <w:iCs/>
              </w:rPr>
            </w:pPr>
          </w:p>
        </w:tc>
        <w:tc>
          <w:tcPr>
            <w:tcW w:w="4111" w:type="dxa"/>
            <w:vMerge w:val="restart"/>
          </w:tcPr>
          <w:p w14:paraId="0E529712" w14:textId="5C53F01C" w:rsidR="00591C11" w:rsidRDefault="00591C11" w:rsidP="00591C11">
            <w:pPr>
              <w:rPr>
                <w:i/>
                <w:iCs/>
                <w:noProof/>
              </w:rPr>
            </w:pPr>
            <w:r w:rsidRPr="00591C11">
              <w:rPr>
                <w:i/>
                <w:iCs/>
                <w:noProof/>
              </w:rPr>
              <w:t xml:space="preserve">Early Education: helping our children to thrive. </w:t>
            </w:r>
            <w:r w:rsidR="00C83D25" w:rsidRPr="00BE0FAF">
              <w:rPr>
                <w:i/>
                <w:iCs/>
                <w:noProof/>
              </w:rPr>
              <w:t xml:space="preserve">Find out more at </w:t>
            </w:r>
            <w:r w:rsidR="00C83D25" w:rsidRPr="00591C11">
              <w:rPr>
                <w:i/>
                <w:iCs/>
                <w:noProof/>
              </w:rPr>
              <w:t>greaterm</w:t>
            </w:r>
            <w:r w:rsidR="00C83D25">
              <w:rPr>
                <w:i/>
                <w:iCs/>
                <w:noProof/>
              </w:rPr>
              <w:t>anchester</w:t>
            </w:r>
            <w:r w:rsidR="00C83D25" w:rsidRPr="00591C11">
              <w:rPr>
                <w:i/>
                <w:iCs/>
                <w:noProof/>
              </w:rPr>
              <w:t>-ca.gov.uk</w:t>
            </w:r>
          </w:p>
          <w:p w14:paraId="34E8B981" w14:textId="6F5041EE" w:rsidR="00591C11" w:rsidRPr="0096306A" w:rsidRDefault="00591C11" w:rsidP="00591C11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adult sat outside.</w:t>
            </w:r>
          </w:p>
        </w:tc>
      </w:tr>
      <w:tr w:rsidR="00591C11" w:rsidRPr="00464FC2" w14:paraId="405E8522" w14:textId="77777777" w:rsidTr="5A4F9AE7">
        <w:tc>
          <w:tcPr>
            <w:tcW w:w="3969" w:type="dxa"/>
          </w:tcPr>
          <w:p w14:paraId="22FE008A" w14:textId="35B1E6F1" w:rsidR="00591C11" w:rsidRDefault="00591C11" w:rsidP="00591C11">
            <w:r w:rsidRPr="009A5EFB">
              <w:rPr>
                <w:i/>
                <w:iCs/>
                <w:color w:val="156082" w:themeColor="accent1"/>
              </w:rPr>
              <w:t xml:space="preserve">Follow up tweet: </w:t>
            </w:r>
            <w:r>
              <w:t xml:space="preserve">Find out more about our childcare and early education sector here in Greater Manchester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99" w:history="1">
              <w:r w:rsidR="00D41BCC" w:rsidRPr="002A3658">
                <w:rPr>
                  <w:rStyle w:val="Hyperlink"/>
                </w:rPr>
                <w:t>https://bit.ly/GMEarlyEd</w:t>
              </w:r>
            </w:hyperlink>
          </w:p>
          <w:p w14:paraId="056770D3" w14:textId="77777777" w:rsidR="00591C11" w:rsidRDefault="00591C11" w:rsidP="00591C11"/>
          <w:p w14:paraId="7ED4488A" w14:textId="6C5FF517" w:rsidR="00591C11" w:rsidRDefault="00591C11" w:rsidP="00591C11">
            <w:r>
              <w:lastRenderedPageBreak/>
              <w:t>#GMEarlyEducation</w:t>
            </w:r>
          </w:p>
        </w:tc>
        <w:tc>
          <w:tcPr>
            <w:tcW w:w="4111" w:type="dxa"/>
            <w:vMerge/>
          </w:tcPr>
          <w:p w14:paraId="30EFCA7F" w14:textId="77777777" w:rsidR="00591C11" w:rsidRPr="00464FC2" w:rsidRDefault="00591C11" w:rsidP="00591C11"/>
        </w:tc>
        <w:tc>
          <w:tcPr>
            <w:tcW w:w="4111" w:type="dxa"/>
            <w:vMerge/>
          </w:tcPr>
          <w:p w14:paraId="7A38476B" w14:textId="77777777" w:rsidR="00591C11" w:rsidRDefault="00591C11" w:rsidP="00591C11">
            <w:pPr>
              <w:rPr>
                <w:b/>
                <w:bCs/>
                <w:noProof/>
              </w:rPr>
            </w:pPr>
          </w:p>
        </w:tc>
        <w:tc>
          <w:tcPr>
            <w:tcW w:w="4111" w:type="dxa"/>
            <w:vMerge/>
          </w:tcPr>
          <w:p w14:paraId="5C18D98B" w14:textId="77777777" w:rsidR="00591C11" w:rsidRPr="0096306A" w:rsidRDefault="00591C11" w:rsidP="00591C11">
            <w:pPr>
              <w:rPr>
                <w:i/>
                <w:iCs/>
              </w:rPr>
            </w:pPr>
          </w:p>
        </w:tc>
      </w:tr>
      <w:tr w:rsidR="00591C11" w:rsidRPr="00464FC2" w14:paraId="7EC7DD2C" w14:textId="77777777" w:rsidTr="00206E94">
        <w:tc>
          <w:tcPr>
            <w:tcW w:w="3969" w:type="dxa"/>
          </w:tcPr>
          <w:p w14:paraId="12EEC0AF" w14:textId="77777777" w:rsidR="00173167" w:rsidRPr="00173167" w:rsidRDefault="00173167" w:rsidP="00173167">
            <w:r w:rsidRPr="00173167">
              <w:t>"This is very, very rewarding." - Sonia, Teaching Assistant (Level 2) at Hindley Nursery School in Wigan</w:t>
            </w:r>
          </w:p>
          <w:p w14:paraId="5D65A3FA" w14:textId="2CA59288" w:rsidR="00173167" w:rsidRDefault="00173167" w:rsidP="00173167">
            <w:r w:rsidRPr="00173167">
              <w:t>Working in early education and childcare is rewarding, but challenging, no 2 days are the same and you can make a real difference.</w:t>
            </w:r>
          </w:p>
          <w:p w14:paraId="1A9257A5" w14:textId="77777777" w:rsidR="00173167" w:rsidRPr="00173167" w:rsidRDefault="00173167" w:rsidP="00173167"/>
          <w:p w14:paraId="235B9D74" w14:textId="76FECCA7" w:rsidR="00173167" w:rsidRDefault="00E579BA" w:rsidP="00173167">
            <w:hyperlink r:id="rId100" w:history="1">
              <w:r w:rsidR="00173167" w:rsidRPr="00173167">
                <w:rPr>
                  <w:rStyle w:val="Hyperlink"/>
                </w:rPr>
                <w:t>https://bit.ly/GMEarlyEd</w:t>
              </w:r>
            </w:hyperlink>
          </w:p>
          <w:p w14:paraId="55C86542" w14:textId="77777777" w:rsidR="00173167" w:rsidRPr="00173167" w:rsidRDefault="00173167" w:rsidP="00173167"/>
          <w:p w14:paraId="0CB43027" w14:textId="77777777" w:rsidR="00173167" w:rsidRPr="00173167" w:rsidRDefault="00173167" w:rsidP="00173167">
            <w:r w:rsidRPr="00173167">
              <w:t>#GMEarlyEducation</w:t>
            </w:r>
          </w:p>
          <w:p w14:paraId="05AA8126" w14:textId="3DC39317" w:rsidR="00591C11" w:rsidRPr="00464FC2" w:rsidRDefault="00591C11" w:rsidP="00591C11"/>
        </w:tc>
        <w:tc>
          <w:tcPr>
            <w:tcW w:w="4111" w:type="dxa"/>
            <w:shd w:val="clear" w:color="auto" w:fill="D1D1D1" w:themeFill="background2" w:themeFillShade="E6"/>
          </w:tcPr>
          <w:p w14:paraId="68A5517B" w14:textId="20804C38" w:rsidR="00591C11" w:rsidRPr="00464FC2" w:rsidRDefault="00591C11" w:rsidP="00591C11"/>
        </w:tc>
        <w:tc>
          <w:tcPr>
            <w:tcW w:w="4111" w:type="dxa"/>
          </w:tcPr>
          <w:p w14:paraId="2933D1FF" w14:textId="2F96CCF0" w:rsidR="00591C11" w:rsidRPr="00464FC2" w:rsidRDefault="00CB7E1A" w:rsidP="00591C11">
            <w:r>
              <w:rPr>
                <w:noProof/>
              </w:rPr>
              <w:drawing>
                <wp:inline distT="0" distB="0" distL="0" distR="0" wp14:anchorId="457D138B" wp14:editId="62946272">
                  <wp:extent cx="2470150" cy="1390650"/>
                  <wp:effectExtent l="0" t="0" r="6350" b="0"/>
                  <wp:docPr id="127081283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BF635" w14:textId="77777777" w:rsidR="00591C11" w:rsidRPr="00464FC2" w:rsidRDefault="00591C11" w:rsidP="00591C11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4044C5D5" w14:textId="4493AF18" w:rsidR="00591C11" w:rsidRPr="00591C11" w:rsidRDefault="00D62460" w:rsidP="00591C11">
            <w:pPr>
              <w:rPr>
                <w:i/>
                <w:iCs/>
              </w:rPr>
            </w:pPr>
            <w:r>
              <w:rPr>
                <w:i/>
                <w:iCs/>
              </w:rPr>
              <w:t>“T</w:t>
            </w:r>
            <w:r w:rsidR="00591C11" w:rsidRPr="00591C11">
              <w:rPr>
                <w:i/>
                <w:iCs/>
              </w:rPr>
              <w:t>o see the child come in happy, trying to start engaging straight away, to see them smiling, see them improving.” -Sonia, Teaching Assistant (Level 2)</w:t>
            </w:r>
          </w:p>
          <w:p w14:paraId="296657DE" w14:textId="77777777" w:rsidR="00591C11" w:rsidRPr="00591C11" w:rsidRDefault="00591C11" w:rsidP="00591C11">
            <w:pPr>
              <w:rPr>
                <w:i/>
                <w:iCs/>
              </w:rPr>
            </w:pPr>
            <w:r w:rsidRPr="00591C11">
              <w:rPr>
                <w:i/>
                <w:iCs/>
              </w:rPr>
              <w:t>Hindley Nursery School, Wigan</w:t>
            </w:r>
          </w:p>
          <w:p w14:paraId="6C141B50" w14:textId="07AA35C7" w:rsidR="00591C11" w:rsidRDefault="00591C11" w:rsidP="00591C11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Find out more at </w:t>
            </w:r>
            <w:r w:rsidR="00010B8B" w:rsidRPr="00591C11">
              <w:rPr>
                <w:i/>
                <w:iCs/>
                <w:noProof/>
              </w:rPr>
              <w:t>greaterm</w:t>
            </w:r>
            <w:r w:rsidR="00010B8B">
              <w:rPr>
                <w:i/>
                <w:iCs/>
                <w:noProof/>
              </w:rPr>
              <w:t>anchester</w:t>
            </w:r>
            <w:r w:rsidR="00010B8B" w:rsidRPr="00591C11">
              <w:rPr>
                <w:i/>
                <w:iCs/>
                <w:noProof/>
              </w:rPr>
              <w:t>-ca.gov.uk</w:t>
            </w:r>
          </w:p>
          <w:p w14:paraId="5A68BA81" w14:textId="39017747" w:rsidR="00591C11" w:rsidRPr="00464FC2" w:rsidRDefault="00591C11" w:rsidP="00591C11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adult playing outside with a child and pointing at bubbles.</w:t>
            </w:r>
          </w:p>
        </w:tc>
      </w:tr>
      <w:tr w:rsidR="00591C11" w:rsidRPr="00464FC2" w14:paraId="64A11757" w14:textId="77777777" w:rsidTr="00206E94">
        <w:tc>
          <w:tcPr>
            <w:tcW w:w="3969" w:type="dxa"/>
          </w:tcPr>
          <w:p w14:paraId="0C227EA4" w14:textId="20E94831" w:rsidR="00591C11" w:rsidRDefault="00591C11" w:rsidP="00591C11">
            <w:r>
              <w:t xml:space="preserve">A career in early education and childcare offers exciting opportunities </w:t>
            </w:r>
            <w:r w:rsidR="73DB0A10">
              <w:t xml:space="preserve">for </w:t>
            </w:r>
            <w:r w:rsidR="173DA087">
              <w:t xml:space="preserve">development and </w:t>
            </w:r>
            <w:r>
              <w:t>progression.</w:t>
            </w:r>
          </w:p>
          <w:p w14:paraId="22611333" w14:textId="77777777" w:rsidR="00591C11" w:rsidRDefault="00591C11" w:rsidP="00591C11"/>
          <w:p w14:paraId="012A5928" w14:textId="57C1C7ED" w:rsidR="00591C11" w:rsidRDefault="00591C11" w:rsidP="00591C11">
            <w:r>
              <w:t xml:space="preserve">Find out more about starting your career </w:t>
            </w:r>
            <w:r>
              <w:rPr>
                <w:rFonts w:ascii="Segoe UI Emoji" w:hAnsi="Segoe UI Emoji" w:cs="Segoe UI Emoji"/>
              </w:rPr>
              <w:t>👉</w:t>
            </w:r>
            <w:hyperlink r:id="rId102" w:history="1">
              <w:r w:rsidR="00173167" w:rsidRPr="002A3658">
                <w:rPr>
                  <w:rStyle w:val="Hyperlink"/>
                </w:rPr>
                <w:t>https://bit.ly/GMEarlyEd</w:t>
              </w:r>
            </w:hyperlink>
          </w:p>
          <w:p w14:paraId="50AB0DE6" w14:textId="77777777" w:rsidR="00591C11" w:rsidRDefault="00591C11" w:rsidP="00591C11"/>
          <w:p w14:paraId="704E1A97" w14:textId="4D411D80" w:rsidR="00591C11" w:rsidRPr="00464FC2" w:rsidRDefault="00591C11" w:rsidP="00591C11">
            <w:r>
              <w:t>#GMEarlyEducation</w:t>
            </w:r>
          </w:p>
        </w:tc>
        <w:tc>
          <w:tcPr>
            <w:tcW w:w="4111" w:type="dxa"/>
            <w:shd w:val="clear" w:color="auto" w:fill="D1D1D1" w:themeFill="background2" w:themeFillShade="E6"/>
          </w:tcPr>
          <w:p w14:paraId="75EAB8ED" w14:textId="5615A0D9" w:rsidR="00591C11" w:rsidRPr="00464FC2" w:rsidRDefault="00591C11" w:rsidP="00591C11"/>
        </w:tc>
        <w:tc>
          <w:tcPr>
            <w:tcW w:w="4111" w:type="dxa"/>
          </w:tcPr>
          <w:p w14:paraId="48C55AF3" w14:textId="3A703DD5" w:rsidR="00591C11" w:rsidRPr="00464FC2" w:rsidRDefault="00CB7E1A" w:rsidP="00591C11">
            <w:r>
              <w:rPr>
                <w:noProof/>
              </w:rPr>
              <w:drawing>
                <wp:inline distT="0" distB="0" distL="0" distR="0" wp14:anchorId="00B24855" wp14:editId="7F00F3C2">
                  <wp:extent cx="2470150" cy="1390650"/>
                  <wp:effectExtent l="0" t="0" r="6350" b="0"/>
                  <wp:docPr id="8908950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F0A0C" w14:textId="77777777" w:rsidR="00591C11" w:rsidRPr="00464FC2" w:rsidRDefault="00591C11" w:rsidP="00591C11">
            <w:pPr>
              <w:rPr>
                <w:i/>
                <w:iCs/>
              </w:rPr>
            </w:pPr>
          </w:p>
        </w:tc>
        <w:tc>
          <w:tcPr>
            <w:tcW w:w="4111" w:type="dxa"/>
          </w:tcPr>
          <w:p w14:paraId="34A6756A" w14:textId="77777777" w:rsidR="00591C11" w:rsidRPr="00591C11" w:rsidRDefault="00591C11" w:rsidP="00591C11">
            <w:pPr>
              <w:rPr>
                <w:i/>
                <w:iCs/>
              </w:rPr>
            </w:pPr>
            <w:r w:rsidRPr="00591C11">
              <w:rPr>
                <w:i/>
                <w:iCs/>
              </w:rPr>
              <w:t xml:space="preserve">“I worked in a primary school in the </w:t>
            </w:r>
            <w:proofErr w:type="gramStart"/>
            <w:r w:rsidRPr="00591C11">
              <w:rPr>
                <w:i/>
                <w:iCs/>
              </w:rPr>
              <w:t>office</w:t>
            </w:r>
            <w:proofErr w:type="gramEnd"/>
            <w:r w:rsidRPr="00591C11">
              <w:rPr>
                <w:i/>
                <w:iCs/>
              </w:rPr>
              <w:t xml:space="preserve"> but I always aimed to work in a classroom. I just wanted to lay down on the floor and work with children.” -Sonia, Teaching Assistant (Level 2)</w:t>
            </w:r>
          </w:p>
          <w:p w14:paraId="70F32212" w14:textId="77777777" w:rsidR="00591C11" w:rsidRPr="00591C11" w:rsidRDefault="00591C11" w:rsidP="00591C11">
            <w:pPr>
              <w:rPr>
                <w:i/>
                <w:iCs/>
              </w:rPr>
            </w:pPr>
            <w:r w:rsidRPr="00591C11">
              <w:rPr>
                <w:i/>
                <w:iCs/>
              </w:rPr>
              <w:t>Hindley Nursery School, Wigan</w:t>
            </w:r>
          </w:p>
          <w:p w14:paraId="5483F758" w14:textId="55E0CA0F" w:rsidR="00591C11" w:rsidRDefault="00591C11" w:rsidP="00591C11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6F6AF4" w:rsidRPr="00BE0FAF">
              <w:rPr>
                <w:i/>
                <w:iCs/>
                <w:noProof/>
              </w:rPr>
              <w:t xml:space="preserve">Find out more at </w:t>
            </w:r>
            <w:r w:rsidR="006F6AF4" w:rsidRPr="00591C11">
              <w:rPr>
                <w:i/>
                <w:iCs/>
                <w:noProof/>
              </w:rPr>
              <w:t>greaterm</w:t>
            </w:r>
            <w:r w:rsidR="006F6AF4">
              <w:rPr>
                <w:i/>
                <w:iCs/>
                <w:noProof/>
              </w:rPr>
              <w:t>anchester</w:t>
            </w:r>
            <w:r w:rsidR="006F6AF4" w:rsidRPr="00591C11">
              <w:rPr>
                <w:i/>
                <w:iCs/>
                <w:noProof/>
              </w:rPr>
              <w:t>-ca.gov.uk</w:t>
            </w:r>
          </w:p>
          <w:p w14:paraId="65B4D01F" w14:textId="5312E2F6" w:rsidR="00055FB6" w:rsidRPr="00F6555A" w:rsidRDefault="00591C11" w:rsidP="00591C11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adult kneeling on the floor and playing with two children.</w:t>
            </w:r>
          </w:p>
        </w:tc>
      </w:tr>
    </w:tbl>
    <w:p w14:paraId="5B72BA8A" w14:textId="5F99F1A6" w:rsidR="00055FB6" w:rsidRDefault="00055FB6" w:rsidP="000222C1"/>
    <w:p w14:paraId="7847903D" w14:textId="77777777" w:rsidR="00055FB6" w:rsidRDefault="00055FB6" w:rsidP="000222C1"/>
    <w:p w14:paraId="07A1704C" w14:textId="77777777" w:rsidR="0020171C" w:rsidRDefault="0020171C" w:rsidP="000222C1"/>
    <w:p w14:paraId="449FBDAC" w14:textId="77777777" w:rsidR="0020171C" w:rsidRDefault="0020171C" w:rsidP="000222C1"/>
    <w:p w14:paraId="3A0F2686" w14:textId="77777777" w:rsidR="0020171C" w:rsidRDefault="0020171C" w:rsidP="000222C1"/>
    <w:tbl>
      <w:tblPr>
        <w:tblStyle w:val="TableGrid"/>
        <w:tblW w:w="1630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6521"/>
        <w:gridCol w:w="4819"/>
        <w:gridCol w:w="4962"/>
      </w:tblGrid>
      <w:tr w:rsidR="00055FB6" w:rsidRPr="00464FC2" w14:paraId="40C4309B" w14:textId="77777777" w:rsidTr="00DA1774">
        <w:tc>
          <w:tcPr>
            <w:tcW w:w="16302" w:type="dxa"/>
            <w:gridSpan w:val="3"/>
            <w:shd w:val="clear" w:color="auto" w:fill="CAEDFB" w:themeFill="accent4" w:themeFillTint="33"/>
          </w:tcPr>
          <w:p w14:paraId="06929754" w14:textId="77777777" w:rsidR="00055FB6" w:rsidRPr="00464FC2" w:rsidRDefault="00055FB6" w:rsidP="00DA1774">
            <w:pPr>
              <w:rPr>
                <w:b/>
                <w:bCs/>
              </w:rPr>
            </w:pPr>
            <w:bookmarkStart w:id="20" w:name="General"/>
            <w:r>
              <w:rPr>
                <w:b/>
                <w:bCs/>
                <w:sz w:val="28"/>
                <w:szCs w:val="28"/>
              </w:rPr>
              <w:lastRenderedPageBreak/>
              <w:t>General campaign messaging</w:t>
            </w:r>
            <w:bookmarkEnd w:id="20"/>
          </w:p>
        </w:tc>
      </w:tr>
      <w:tr w:rsidR="00055FB6" w:rsidRPr="00464FC2" w14:paraId="5D7B1A42" w14:textId="77777777" w:rsidTr="00DA1774">
        <w:tc>
          <w:tcPr>
            <w:tcW w:w="6521" w:type="dxa"/>
            <w:shd w:val="clear" w:color="auto" w:fill="CAEDFB" w:themeFill="accent4" w:themeFillTint="33"/>
          </w:tcPr>
          <w:p w14:paraId="418981E6" w14:textId="77777777" w:rsidR="00055FB6" w:rsidRPr="00464FC2" w:rsidRDefault="00055FB6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 xml:space="preserve">Short form copy </w:t>
            </w:r>
          </w:p>
        </w:tc>
        <w:tc>
          <w:tcPr>
            <w:tcW w:w="4819" w:type="dxa"/>
            <w:shd w:val="clear" w:color="auto" w:fill="CAEDFB" w:themeFill="accent4" w:themeFillTint="33"/>
          </w:tcPr>
          <w:p w14:paraId="53493B5B" w14:textId="77777777" w:rsidR="00055FB6" w:rsidRPr="00464FC2" w:rsidRDefault="00055FB6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Asset</w:t>
            </w:r>
          </w:p>
        </w:tc>
        <w:tc>
          <w:tcPr>
            <w:tcW w:w="4962" w:type="dxa"/>
            <w:shd w:val="clear" w:color="auto" w:fill="CAEDFB" w:themeFill="accent4" w:themeFillTint="33"/>
          </w:tcPr>
          <w:p w14:paraId="3B76F3FE" w14:textId="77777777" w:rsidR="00055FB6" w:rsidRPr="00464FC2" w:rsidRDefault="00055FB6" w:rsidP="00DA1774">
            <w:pPr>
              <w:rPr>
                <w:b/>
                <w:bCs/>
              </w:rPr>
            </w:pPr>
            <w:r w:rsidRPr="00464FC2">
              <w:rPr>
                <w:b/>
                <w:bCs/>
              </w:rPr>
              <w:t>Alt text</w:t>
            </w:r>
          </w:p>
        </w:tc>
      </w:tr>
      <w:tr w:rsidR="00055FB6" w:rsidRPr="00C07F76" w14:paraId="26762823" w14:textId="77777777" w:rsidTr="00DA1774">
        <w:tc>
          <w:tcPr>
            <w:tcW w:w="6521" w:type="dxa"/>
          </w:tcPr>
          <w:p w14:paraId="56AB3EA6" w14:textId="77777777" w:rsidR="00055FB6" w:rsidRDefault="00055FB6" w:rsidP="00DA1774">
            <w:r>
              <w:t xml:space="preserve">Children who access high-quality early education are more likely to perform better in school, with benefits extending into adulthood </w:t>
            </w:r>
            <w:r>
              <w:rPr>
                <w:rFonts w:ascii="Segoe UI Emoji" w:hAnsi="Segoe UI Emoji" w:cs="Segoe UI Emoji"/>
              </w:rPr>
              <w:t>👧</w:t>
            </w:r>
          </w:p>
          <w:p w14:paraId="028F5CFF" w14:textId="77777777" w:rsidR="00055FB6" w:rsidRDefault="00055FB6" w:rsidP="00DA1774"/>
          <w:p w14:paraId="50EF4B52" w14:textId="77DEB511" w:rsidR="00055FB6" w:rsidRDefault="00055FB6" w:rsidP="00DA1774">
            <w:r>
              <w:t xml:space="preserve">Find out more about early education and childcare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104" w:history="1">
              <w:r w:rsidR="00173167" w:rsidRPr="002A3658">
                <w:rPr>
                  <w:rStyle w:val="Hyperlink"/>
                </w:rPr>
                <w:t>https://bit.ly/GMEarlyEd</w:t>
              </w:r>
            </w:hyperlink>
          </w:p>
          <w:p w14:paraId="07297AD6" w14:textId="77777777" w:rsidR="00055FB6" w:rsidRDefault="00055FB6" w:rsidP="00DA1774"/>
          <w:p w14:paraId="5D5A1964" w14:textId="77777777" w:rsidR="00055FB6" w:rsidRPr="00464FC2" w:rsidRDefault="00055FB6" w:rsidP="00DA1774">
            <w:pPr>
              <w:rPr>
                <w:i/>
                <w:iCs/>
              </w:rPr>
            </w:pPr>
            <w:r>
              <w:t>#GMEarlyEducation</w:t>
            </w:r>
          </w:p>
        </w:tc>
        <w:tc>
          <w:tcPr>
            <w:tcW w:w="4819" w:type="dxa"/>
          </w:tcPr>
          <w:p w14:paraId="648CED43" w14:textId="111E625D" w:rsidR="00055FB6" w:rsidRPr="00464FC2" w:rsidRDefault="009F1F08" w:rsidP="00DA1774">
            <w:pPr>
              <w:rPr>
                <w:i/>
                <w:iCs/>
              </w:rPr>
            </w:pPr>
            <w:r>
              <w:rPr>
                <w:noProof/>
              </w:rPr>
              <w:drawing>
                <wp:inline distT="0" distB="0" distL="0" distR="0" wp14:anchorId="63F8915A" wp14:editId="4E60593B">
                  <wp:extent cx="2419350" cy="1362865"/>
                  <wp:effectExtent l="0" t="0" r="0" b="8890"/>
                  <wp:docPr id="1685729677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810" cy="1365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0D771EAD" w14:textId="77777777" w:rsidR="00055FB6" w:rsidRDefault="00055FB6" w:rsidP="00DA1774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 xml:space="preserve"> </w:t>
            </w:r>
            <w:r w:rsidRPr="00A35786">
              <w:rPr>
                <w:i/>
                <w:iCs/>
                <w:noProof/>
              </w:rPr>
              <w:t xml:space="preserve">Early education </w:t>
            </w:r>
            <w:r w:rsidRPr="7310F5C5">
              <w:rPr>
                <w:i/>
                <w:iCs/>
                <w:noProof/>
              </w:rPr>
              <w:t>can help</w:t>
            </w:r>
            <w:r w:rsidRPr="00A35786">
              <w:rPr>
                <w:i/>
                <w:iCs/>
                <w:noProof/>
              </w:rPr>
              <w:t xml:space="preserve"> children to build resilience, develop relationships and understand emotions.</w:t>
            </w:r>
            <w:r>
              <w:rPr>
                <w:i/>
                <w:iCs/>
                <w:noProof/>
              </w:rPr>
              <w:t xml:space="preserve"> </w:t>
            </w:r>
          </w:p>
          <w:p w14:paraId="2DE08593" w14:textId="316BA579" w:rsidR="00055FB6" w:rsidRDefault="00055FB6" w:rsidP="00DA1774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1C226E" w:rsidRPr="00BE0FAF">
              <w:rPr>
                <w:i/>
                <w:iCs/>
                <w:noProof/>
              </w:rPr>
              <w:t xml:space="preserve">Find out more at </w:t>
            </w:r>
            <w:r w:rsidR="001C226E" w:rsidRPr="00591C11">
              <w:rPr>
                <w:i/>
                <w:iCs/>
                <w:noProof/>
              </w:rPr>
              <w:t>greaterm</w:t>
            </w:r>
            <w:r w:rsidR="001C226E">
              <w:rPr>
                <w:i/>
                <w:iCs/>
                <w:noProof/>
              </w:rPr>
              <w:t>anchester</w:t>
            </w:r>
            <w:r w:rsidR="001C226E" w:rsidRPr="00591C11">
              <w:rPr>
                <w:i/>
                <w:iCs/>
                <w:noProof/>
              </w:rPr>
              <w:t>-ca.gov.uk</w:t>
            </w:r>
          </w:p>
          <w:p w14:paraId="1971311F" w14:textId="77777777" w:rsidR="00055FB6" w:rsidRPr="00C07F76" w:rsidRDefault="00055FB6" w:rsidP="00DA1774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group of six children sat on the floor of a nursery setting.</w:t>
            </w:r>
          </w:p>
        </w:tc>
      </w:tr>
      <w:tr w:rsidR="00055FB6" w:rsidRPr="00464FC2" w14:paraId="35DA9CC2" w14:textId="77777777" w:rsidTr="00DA1774">
        <w:tc>
          <w:tcPr>
            <w:tcW w:w="6521" w:type="dxa"/>
          </w:tcPr>
          <w:p w14:paraId="1DEE9132" w14:textId="77777777" w:rsidR="00055FB6" w:rsidRDefault="00055FB6" w:rsidP="00DA1774">
            <w:pPr>
              <w:rPr>
                <w:rFonts w:ascii="Segoe UI Emoji" w:hAnsi="Segoe UI Emoji" w:cs="Segoe UI Emoji"/>
              </w:rPr>
            </w:pPr>
            <w:r>
              <w:t xml:space="preserve">When children are healthy, safe and supported in their early years, they are better able to reach their full potential as adults </w:t>
            </w:r>
            <w:r>
              <w:rPr>
                <w:rFonts w:ascii="Segoe UI Emoji" w:hAnsi="Segoe UI Emoji" w:cs="Segoe UI Emoji"/>
              </w:rPr>
              <w:t>👨</w:t>
            </w:r>
            <w:r>
              <w:t>‍</w:t>
            </w:r>
            <w:r>
              <w:rPr>
                <w:rFonts w:ascii="Segoe UI Emoji" w:hAnsi="Segoe UI Emoji" w:cs="Segoe UI Emoji"/>
              </w:rPr>
              <w:t>👦</w:t>
            </w:r>
          </w:p>
          <w:p w14:paraId="6444F3C5" w14:textId="77777777" w:rsidR="00055FB6" w:rsidRDefault="00055FB6" w:rsidP="00DA1774"/>
          <w:p w14:paraId="4448A6C8" w14:textId="33190375" w:rsidR="00055FB6" w:rsidRDefault="00055FB6" w:rsidP="00DA1774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106" w:history="1">
              <w:r w:rsidR="00173167" w:rsidRPr="002A3658">
                <w:rPr>
                  <w:rStyle w:val="Hyperlink"/>
                </w:rPr>
                <w:t>https://bit.ly/GMEarlyEd</w:t>
              </w:r>
            </w:hyperlink>
          </w:p>
          <w:p w14:paraId="323314CF" w14:textId="77777777" w:rsidR="00055FB6" w:rsidRDefault="00055FB6" w:rsidP="00DA1774"/>
          <w:p w14:paraId="6CB20DFB" w14:textId="77777777" w:rsidR="00055FB6" w:rsidRPr="00464FC2" w:rsidRDefault="00055FB6" w:rsidP="00DA1774">
            <w:r>
              <w:t>#GMEarlyEducation</w:t>
            </w:r>
          </w:p>
        </w:tc>
        <w:tc>
          <w:tcPr>
            <w:tcW w:w="4819" w:type="dxa"/>
          </w:tcPr>
          <w:p w14:paraId="05CF4CA6" w14:textId="1AA7E07E" w:rsidR="00055FB6" w:rsidRPr="00464FC2" w:rsidRDefault="009F1F08" w:rsidP="00DA1774">
            <w:pPr>
              <w:rPr>
                <w:i/>
                <w:iCs/>
              </w:rPr>
            </w:pPr>
            <w:r>
              <w:rPr>
                <w:noProof/>
              </w:rPr>
              <w:drawing>
                <wp:inline distT="0" distB="0" distL="0" distR="0" wp14:anchorId="58C30423" wp14:editId="33E0B3D9">
                  <wp:extent cx="2425700" cy="1366442"/>
                  <wp:effectExtent l="0" t="0" r="0" b="5715"/>
                  <wp:docPr id="206505509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351" cy="1368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7CBC3685" w14:textId="77777777" w:rsidR="00055FB6" w:rsidRDefault="00055FB6" w:rsidP="00DA1774">
            <w:pPr>
              <w:rPr>
                <w:i/>
                <w:iCs/>
                <w:noProof/>
              </w:rPr>
            </w:pPr>
            <w:r w:rsidRPr="002F4144">
              <w:rPr>
                <w:i/>
                <w:iCs/>
                <w:noProof/>
              </w:rPr>
              <w:t xml:space="preserve">High quality early education and childcare supports children to </w:t>
            </w:r>
            <w:r>
              <w:rPr>
                <w:i/>
                <w:iCs/>
                <w:noProof/>
              </w:rPr>
              <w:t>feel safe, happy and reach their potential.</w:t>
            </w:r>
          </w:p>
          <w:p w14:paraId="5B8491B0" w14:textId="6E044F85" w:rsidR="00055FB6" w:rsidRDefault="00055FB6" w:rsidP="00DA1774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1C226E" w:rsidRPr="00BE0FAF">
              <w:rPr>
                <w:i/>
                <w:iCs/>
                <w:noProof/>
              </w:rPr>
              <w:t xml:space="preserve">Find out more at </w:t>
            </w:r>
            <w:r w:rsidR="001C226E" w:rsidRPr="00591C11">
              <w:rPr>
                <w:i/>
                <w:iCs/>
                <w:noProof/>
              </w:rPr>
              <w:t>greaterm</w:t>
            </w:r>
            <w:r w:rsidR="001C226E">
              <w:rPr>
                <w:i/>
                <w:iCs/>
                <w:noProof/>
              </w:rPr>
              <w:t>anchester</w:t>
            </w:r>
            <w:r w:rsidR="001C226E" w:rsidRPr="00591C11">
              <w:rPr>
                <w:i/>
                <w:iCs/>
                <w:noProof/>
              </w:rPr>
              <w:t>-ca.gov.uk</w:t>
            </w:r>
          </w:p>
          <w:p w14:paraId="07D5F312" w14:textId="77777777" w:rsidR="00055FB6" w:rsidRPr="00464FC2" w:rsidRDefault="00055FB6" w:rsidP="00DA1774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t>Over image of two children sat at a table in a school setting.</w:t>
            </w:r>
          </w:p>
        </w:tc>
      </w:tr>
      <w:tr w:rsidR="00055FB6" w:rsidRPr="003818D2" w14:paraId="4D7AF5FD" w14:textId="77777777" w:rsidTr="00DA1774">
        <w:tc>
          <w:tcPr>
            <w:tcW w:w="6521" w:type="dxa"/>
          </w:tcPr>
          <w:p w14:paraId="1EBC8031" w14:textId="77777777" w:rsidR="00055FB6" w:rsidRDefault="00055FB6" w:rsidP="00DA1774">
            <w:pPr>
              <w:rPr>
                <w:rFonts w:ascii="Segoe UI Emoji" w:hAnsi="Segoe UI Emoji" w:cs="Segoe UI Emoji"/>
              </w:rPr>
            </w:pPr>
            <w:r w:rsidRPr="002F7077">
              <w:t xml:space="preserve">Across Greater Manchester, there are over 2,600 childcare providers, offering over 71,000 childcare places </w:t>
            </w:r>
            <w:r w:rsidRPr="002F7077">
              <w:rPr>
                <w:rFonts w:ascii="Segoe UI Emoji" w:hAnsi="Segoe UI Emoji" w:cs="Segoe UI Emoji"/>
              </w:rPr>
              <w:t>👶</w:t>
            </w:r>
          </w:p>
          <w:p w14:paraId="408E96BE" w14:textId="77777777" w:rsidR="00055FB6" w:rsidRPr="002F7077" w:rsidRDefault="00055FB6" w:rsidP="00DA1774"/>
          <w:p w14:paraId="3939C0AE" w14:textId="09A34431" w:rsidR="00055FB6" w:rsidRDefault="00055FB6" w:rsidP="00DA1774">
            <w:r w:rsidRPr="002F7077">
              <w:t>Find out more about the early education and childcare sector</w:t>
            </w:r>
            <w:r w:rsidRPr="002F7077">
              <w:rPr>
                <w:rFonts w:ascii="Segoe UI Emoji" w:hAnsi="Segoe UI Emoji" w:cs="Segoe UI Emoji"/>
              </w:rPr>
              <w:t>👉</w:t>
            </w:r>
            <w:r w:rsidRPr="002F7077">
              <w:t xml:space="preserve"> </w:t>
            </w:r>
            <w:hyperlink r:id="rId108" w:history="1">
              <w:r w:rsidR="00173167" w:rsidRPr="002A3658">
                <w:rPr>
                  <w:rStyle w:val="Hyperlink"/>
                </w:rPr>
                <w:t>https://bit.ly/GMEarlyEd</w:t>
              </w:r>
            </w:hyperlink>
          </w:p>
          <w:p w14:paraId="77A19BE3" w14:textId="77777777" w:rsidR="00055FB6" w:rsidRPr="002F7077" w:rsidRDefault="00055FB6" w:rsidP="00DA1774"/>
          <w:p w14:paraId="0DE65B03" w14:textId="77777777" w:rsidR="00055FB6" w:rsidRPr="002F7077" w:rsidRDefault="00055FB6" w:rsidP="00DA1774">
            <w:r w:rsidRPr="002F7077">
              <w:t>#GMEarlyEducation</w:t>
            </w:r>
          </w:p>
          <w:p w14:paraId="593E4C31" w14:textId="77777777" w:rsidR="00055FB6" w:rsidRPr="00464FC2" w:rsidRDefault="00055FB6" w:rsidP="00DA1774"/>
        </w:tc>
        <w:tc>
          <w:tcPr>
            <w:tcW w:w="4819" w:type="dxa"/>
          </w:tcPr>
          <w:p w14:paraId="45FDE64B" w14:textId="53EAA874" w:rsidR="00055FB6" w:rsidRPr="00464FC2" w:rsidRDefault="009F1F08" w:rsidP="00DA1774">
            <w:pPr>
              <w:rPr>
                <w:i/>
                <w:iCs/>
              </w:rPr>
            </w:pPr>
            <w:r>
              <w:rPr>
                <w:i/>
                <w:iCs/>
                <w:noProof/>
              </w:rPr>
              <w:drawing>
                <wp:inline distT="0" distB="0" distL="0" distR="0" wp14:anchorId="374D7453" wp14:editId="135EB8B5">
                  <wp:extent cx="2406650" cy="1355711"/>
                  <wp:effectExtent l="0" t="0" r="0" b="0"/>
                  <wp:docPr id="678088624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106" cy="1358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387893B4" w14:textId="77777777" w:rsidR="00055FB6" w:rsidRPr="00464FC2" w:rsidRDefault="00055FB6" w:rsidP="00DA1774">
            <w:pPr>
              <w:rPr>
                <w:noProof/>
              </w:rPr>
            </w:pPr>
            <w:r w:rsidRPr="00A779B0">
              <w:rPr>
                <w:i/>
                <w:iCs/>
              </w:rPr>
              <w:t xml:space="preserve"> </w:t>
            </w:r>
            <w:r w:rsidRPr="003818D2">
              <w:rPr>
                <w:i/>
                <w:iCs/>
              </w:rPr>
              <w:t>There are over 174,000 0–4-year-olds in Greater Manchester.</w:t>
            </w:r>
            <w:r>
              <w:rPr>
                <w:i/>
                <w:iCs/>
              </w:rPr>
              <w:t xml:space="preserve"> </w:t>
            </w:r>
          </w:p>
          <w:p w14:paraId="04C72CAC" w14:textId="6DDDB37F" w:rsidR="00055FB6" w:rsidRDefault="00055FB6" w:rsidP="00DA1774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Find out more at </w:t>
            </w:r>
            <w:r w:rsidR="006A15BE">
              <w:rPr>
                <w:i/>
                <w:iCs/>
                <w:noProof/>
              </w:rPr>
              <w:t>greatermanchester</w:t>
            </w:r>
            <w:r w:rsidRPr="00BE0FAF">
              <w:rPr>
                <w:i/>
                <w:iCs/>
                <w:noProof/>
              </w:rPr>
              <w:t>-ca.gov.uk</w:t>
            </w:r>
          </w:p>
          <w:p w14:paraId="68097283" w14:textId="77777777" w:rsidR="00055FB6" w:rsidRPr="003818D2" w:rsidRDefault="00055FB6" w:rsidP="00DA1774">
            <w:pPr>
              <w:rPr>
                <w:i/>
                <w:iCs/>
                <w:noProof/>
              </w:rPr>
            </w:pPr>
            <w:r w:rsidRPr="003818D2">
              <w:rPr>
                <w:i/>
                <w:iCs/>
                <w:noProof/>
              </w:rPr>
              <w:t>Over image of group of children in a nursery.</w:t>
            </w:r>
          </w:p>
        </w:tc>
      </w:tr>
      <w:tr w:rsidR="00055FB6" w:rsidRPr="00A779B0" w14:paraId="38E16A31" w14:textId="77777777" w:rsidTr="00DA1774">
        <w:tc>
          <w:tcPr>
            <w:tcW w:w="6521" w:type="dxa"/>
          </w:tcPr>
          <w:p w14:paraId="013BC20E" w14:textId="77777777" w:rsidR="00055FB6" w:rsidRPr="00F811B6" w:rsidRDefault="00055FB6" w:rsidP="00DA1774">
            <w:r w:rsidRPr="00F811B6">
              <w:t>The first 5 years of a child’s life lay the foundations for health and happiness in later life</w:t>
            </w:r>
          </w:p>
          <w:p w14:paraId="6C905013" w14:textId="77777777" w:rsidR="00055FB6" w:rsidRPr="00F811B6" w:rsidRDefault="00055FB6" w:rsidP="00DA1774">
            <w:r w:rsidRPr="00F811B6">
              <w:t>However, 7 in 10 parents are unaware of the importance of the first five years of life; research suggests parents often wait till until child is of school age to encourage development.</w:t>
            </w:r>
          </w:p>
          <w:p w14:paraId="775CE38F" w14:textId="77777777" w:rsidR="00055FB6" w:rsidRDefault="00055FB6" w:rsidP="00DA1774"/>
          <w:p w14:paraId="4192D7AA" w14:textId="77777777" w:rsidR="00055FB6" w:rsidRPr="002F7077" w:rsidRDefault="00055FB6" w:rsidP="00DA1774"/>
        </w:tc>
        <w:tc>
          <w:tcPr>
            <w:tcW w:w="4819" w:type="dxa"/>
            <w:vMerge w:val="restart"/>
          </w:tcPr>
          <w:p w14:paraId="39687232" w14:textId="6CEF2356" w:rsidR="00055FB6" w:rsidRDefault="00AE66D4" w:rsidP="00DA1774">
            <w:pPr>
              <w:rPr>
                <w:i/>
                <w:iCs/>
                <w:noProof/>
              </w:rPr>
            </w:pPr>
            <w:r>
              <w:rPr>
                <w:i/>
                <w:iCs/>
                <w:noProof/>
              </w:rPr>
              <w:lastRenderedPageBreak/>
              <w:drawing>
                <wp:inline distT="0" distB="0" distL="0" distR="0" wp14:anchorId="2D2B847E" wp14:editId="12595004">
                  <wp:extent cx="2273300" cy="1280593"/>
                  <wp:effectExtent l="0" t="0" r="0" b="0"/>
                  <wp:docPr id="62710848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479" cy="128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vMerge w:val="restart"/>
          </w:tcPr>
          <w:p w14:paraId="76F1AF0B" w14:textId="77777777" w:rsidR="00055FB6" w:rsidRDefault="00055FB6" w:rsidP="00DA1774">
            <w:pPr>
              <w:rPr>
                <w:i/>
                <w:iCs/>
              </w:rPr>
            </w:pPr>
            <w:r w:rsidRPr="1D762CC3">
              <w:rPr>
                <w:i/>
                <w:iCs/>
              </w:rPr>
              <w:t>Public recognition</w:t>
            </w:r>
            <w:r w:rsidRPr="00313BA5">
              <w:rPr>
                <w:i/>
                <w:iCs/>
              </w:rPr>
              <w:t xml:space="preserve"> of the </w:t>
            </w:r>
            <w:r w:rsidRPr="1D762CC3">
              <w:rPr>
                <w:i/>
                <w:iCs/>
              </w:rPr>
              <w:t>importance</w:t>
            </w:r>
            <w:r w:rsidRPr="7477036A">
              <w:rPr>
                <w:i/>
                <w:iCs/>
              </w:rPr>
              <w:t xml:space="preserve"> of the </w:t>
            </w:r>
            <w:r w:rsidRPr="00313BA5">
              <w:rPr>
                <w:i/>
                <w:iCs/>
              </w:rPr>
              <w:t>first five years for health and happiness is relatively low.</w:t>
            </w:r>
          </w:p>
          <w:p w14:paraId="30D532C1" w14:textId="6AB24B90" w:rsidR="00055FB6" w:rsidRDefault="00055FB6" w:rsidP="00DA1774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76416E" w:rsidRPr="00BE0FAF">
              <w:rPr>
                <w:i/>
                <w:iCs/>
                <w:noProof/>
              </w:rPr>
              <w:t xml:space="preserve">Find out more at </w:t>
            </w:r>
            <w:r w:rsidR="0076416E" w:rsidRPr="00591C11">
              <w:rPr>
                <w:i/>
                <w:iCs/>
                <w:noProof/>
              </w:rPr>
              <w:t>greaterm</w:t>
            </w:r>
            <w:r w:rsidR="0076416E">
              <w:rPr>
                <w:i/>
                <w:iCs/>
                <w:noProof/>
              </w:rPr>
              <w:t>anchester</w:t>
            </w:r>
            <w:r w:rsidR="0076416E" w:rsidRPr="00591C11">
              <w:rPr>
                <w:i/>
                <w:iCs/>
                <w:noProof/>
              </w:rPr>
              <w:t>-ca.gov.uk</w:t>
            </w:r>
          </w:p>
          <w:p w14:paraId="7E08F665" w14:textId="77777777" w:rsidR="00055FB6" w:rsidRPr="00A779B0" w:rsidRDefault="00055FB6" w:rsidP="00DA1774">
            <w:pPr>
              <w:rPr>
                <w:i/>
                <w:iCs/>
              </w:rPr>
            </w:pPr>
            <w:r>
              <w:rPr>
                <w:i/>
                <w:iCs/>
              </w:rPr>
              <w:t>Over image of young child sat smiling.</w:t>
            </w:r>
          </w:p>
        </w:tc>
      </w:tr>
      <w:tr w:rsidR="00055FB6" w:rsidRPr="1D762CC3" w14:paraId="1B8D7998" w14:textId="77777777" w:rsidTr="00DA1774">
        <w:tc>
          <w:tcPr>
            <w:tcW w:w="6521" w:type="dxa"/>
          </w:tcPr>
          <w:p w14:paraId="3AB3AA0D" w14:textId="77777777" w:rsidR="00055FB6" w:rsidRDefault="00055FB6" w:rsidP="00DA1774">
            <w:r>
              <w:rPr>
                <w:i/>
                <w:iCs/>
              </w:rPr>
              <w:t xml:space="preserve">Follow up tweet: </w:t>
            </w:r>
            <w:r>
              <w:t>(State of the Nation: Understanding Public Attitudes to The Early Years)</w:t>
            </w:r>
          </w:p>
          <w:p w14:paraId="198F7CCE" w14:textId="77777777" w:rsidR="00055FB6" w:rsidRDefault="00055FB6" w:rsidP="00DA1774"/>
          <w:p w14:paraId="7A0BC3D9" w14:textId="47A83119" w:rsidR="00055FB6" w:rsidRDefault="00055FB6" w:rsidP="00DA1774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111" w:history="1">
              <w:r w:rsidR="00173167" w:rsidRPr="002A3658">
                <w:rPr>
                  <w:rStyle w:val="Hyperlink"/>
                </w:rPr>
                <w:t>https://bit.ly/GMEarlyEd</w:t>
              </w:r>
            </w:hyperlink>
          </w:p>
          <w:p w14:paraId="3065445C" w14:textId="77777777" w:rsidR="00055FB6" w:rsidRPr="00F811B6" w:rsidRDefault="00055FB6" w:rsidP="00DA1774">
            <w:r>
              <w:t>#GMEarlyEducation</w:t>
            </w:r>
          </w:p>
        </w:tc>
        <w:tc>
          <w:tcPr>
            <w:tcW w:w="4819" w:type="dxa"/>
            <w:vMerge/>
          </w:tcPr>
          <w:p w14:paraId="37FC3FE2" w14:textId="77777777" w:rsidR="00055FB6" w:rsidRDefault="00055FB6" w:rsidP="00DA1774">
            <w:pPr>
              <w:rPr>
                <w:i/>
                <w:iCs/>
                <w:noProof/>
              </w:rPr>
            </w:pPr>
          </w:p>
        </w:tc>
        <w:tc>
          <w:tcPr>
            <w:tcW w:w="4962" w:type="dxa"/>
            <w:vMerge/>
          </w:tcPr>
          <w:p w14:paraId="632B9F5C" w14:textId="77777777" w:rsidR="00055FB6" w:rsidRPr="1D762CC3" w:rsidRDefault="00055FB6" w:rsidP="00DA1774">
            <w:pPr>
              <w:rPr>
                <w:i/>
                <w:iCs/>
              </w:rPr>
            </w:pPr>
          </w:p>
        </w:tc>
      </w:tr>
      <w:tr w:rsidR="00055FB6" w:rsidRPr="00A779B0" w14:paraId="3C861E0C" w14:textId="77777777" w:rsidTr="00DA1774">
        <w:tc>
          <w:tcPr>
            <w:tcW w:w="6521" w:type="dxa"/>
          </w:tcPr>
          <w:p w14:paraId="1D7E88A6" w14:textId="77777777" w:rsidR="00055FB6" w:rsidRDefault="00055FB6" w:rsidP="00DA1774">
            <w:r>
              <w:t xml:space="preserve">All young children are unique, with different needs and some may need additional support to help them meet their developmental milestones. </w:t>
            </w:r>
          </w:p>
          <w:p w14:paraId="1A4D0646" w14:textId="77777777" w:rsidR="00055FB6" w:rsidRDefault="00055FB6" w:rsidP="00DA1774"/>
          <w:p w14:paraId="17F6673A" w14:textId="7C31B303" w:rsidR="00055FB6" w:rsidRDefault="00055FB6" w:rsidP="00DA1774">
            <w:r>
              <w:t xml:space="preserve">Find out more about provision in your area 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112" w:history="1">
              <w:r w:rsidR="00173167" w:rsidRPr="002A3658">
                <w:rPr>
                  <w:rStyle w:val="Hyperlink"/>
                </w:rPr>
                <w:t>https://bit.ly/GMEarlyEd</w:t>
              </w:r>
            </w:hyperlink>
          </w:p>
          <w:p w14:paraId="62E2CD99" w14:textId="77777777" w:rsidR="00055FB6" w:rsidRDefault="00055FB6" w:rsidP="00DA1774"/>
          <w:p w14:paraId="31F642E5" w14:textId="77777777" w:rsidR="00055FB6" w:rsidRPr="002F7077" w:rsidRDefault="00055FB6" w:rsidP="00DA1774">
            <w:r>
              <w:t>#GMEarlyEducation</w:t>
            </w:r>
          </w:p>
        </w:tc>
        <w:tc>
          <w:tcPr>
            <w:tcW w:w="4819" w:type="dxa"/>
          </w:tcPr>
          <w:p w14:paraId="4F711CA3" w14:textId="1956FB5F" w:rsidR="00055FB6" w:rsidRPr="00464FC2" w:rsidRDefault="00AE66D4" w:rsidP="00DA1774">
            <w:r>
              <w:rPr>
                <w:noProof/>
              </w:rPr>
              <w:drawing>
                <wp:inline distT="0" distB="0" distL="0" distR="0" wp14:anchorId="39EC9E15" wp14:editId="79DC9E69">
                  <wp:extent cx="2254250" cy="1269861"/>
                  <wp:effectExtent l="0" t="0" r="0" b="6985"/>
                  <wp:docPr id="1077894997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741" cy="127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41648410" w14:textId="11FE9495" w:rsidR="00055FB6" w:rsidRDefault="00055FB6" w:rsidP="00DA1774">
            <w:pPr>
              <w:rPr>
                <w:i/>
                <w:iCs/>
                <w:noProof/>
              </w:rPr>
            </w:pPr>
            <w:r w:rsidRPr="00E30643">
              <w:rPr>
                <w:i/>
                <w:iCs/>
              </w:rPr>
              <w:t>The sector plays an important role in providing inclusive early education that meets the needs of all children in Greater Manchester.</w:t>
            </w:r>
            <w:r>
              <w:rPr>
                <w:i/>
                <w:iCs/>
              </w:rPr>
              <w:t xml:space="preserve"> </w:t>
            </w: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A078BE" w:rsidRPr="00BE0FAF">
              <w:rPr>
                <w:i/>
                <w:iCs/>
                <w:noProof/>
              </w:rPr>
              <w:t xml:space="preserve">Find out more at </w:t>
            </w:r>
            <w:r w:rsidR="00A078BE" w:rsidRPr="00591C11">
              <w:rPr>
                <w:i/>
                <w:iCs/>
                <w:noProof/>
              </w:rPr>
              <w:t>greaterm</w:t>
            </w:r>
            <w:r w:rsidR="00A078BE">
              <w:rPr>
                <w:i/>
                <w:iCs/>
                <w:noProof/>
              </w:rPr>
              <w:t>anchester</w:t>
            </w:r>
            <w:r w:rsidR="00A078BE" w:rsidRPr="00591C11">
              <w:rPr>
                <w:i/>
                <w:iCs/>
                <w:noProof/>
              </w:rPr>
              <w:t>-ca.gov.uk</w:t>
            </w:r>
          </w:p>
          <w:p w14:paraId="482B3467" w14:textId="77777777" w:rsidR="00055FB6" w:rsidRPr="00A779B0" w:rsidRDefault="00055FB6" w:rsidP="00DA1774">
            <w:pPr>
              <w:rPr>
                <w:i/>
                <w:iCs/>
              </w:rPr>
            </w:pPr>
            <w:r>
              <w:rPr>
                <w:i/>
                <w:iCs/>
              </w:rPr>
              <w:t>Over image of hands of children playing with toys at a table.</w:t>
            </w:r>
          </w:p>
        </w:tc>
      </w:tr>
      <w:tr w:rsidR="00055FB6" w:rsidRPr="00A779B0" w14:paraId="709407C2" w14:textId="77777777" w:rsidTr="00DA1774">
        <w:tc>
          <w:tcPr>
            <w:tcW w:w="6521" w:type="dxa"/>
          </w:tcPr>
          <w:p w14:paraId="003B88E8" w14:textId="77777777" w:rsidR="00055FB6" w:rsidRDefault="00055FB6" w:rsidP="00DA1774">
            <w:r>
              <w:t xml:space="preserve">Early education helps our youngest residents develop. </w:t>
            </w:r>
          </w:p>
          <w:p w14:paraId="06FFD7E5" w14:textId="77777777" w:rsidR="00055FB6" w:rsidRDefault="00055FB6" w:rsidP="00DA1774"/>
          <w:p w14:paraId="200A14BB" w14:textId="77777777" w:rsidR="00055FB6" w:rsidRDefault="00055FB6" w:rsidP="00DA1774">
            <w:r>
              <w:t xml:space="preserve">It helps them learn to share and play, understand language and feelings, learn about the world and people around them, as well as building resilience and kindness </w:t>
            </w:r>
            <w:r>
              <w:rPr>
                <w:rFonts w:ascii="Segoe UI Emoji" w:hAnsi="Segoe UI Emoji" w:cs="Segoe UI Emoji"/>
              </w:rPr>
              <w:t>💝</w:t>
            </w:r>
            <w:r>
              <w:t xml:space="preserve"> </w:t>
            </w:r>
          </w:p>
          <w:p w14:paraId="3DCA160D" w14:textId="77777777" w:rsidR="00055FB6" w:rsidRDefault="00055FB6" w:rsidP="00DA1774"/>
          <w:p w14:paraId="0CBCD04C" w14:textId="5AE97E3B" w:rsidR="00055FB6" w:rsidRDefault="00055FB6" w:rsidP="00DA1774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114" w:history="1">
              <w:r w:rsidR="00173167" w:rsidRPr="002A3658">
                <w:rPr>
                  <w:rStyle w:val="Hyperlink"/>
                </w:rPr>
                <w:t>https://bit.ly/GMEarlyEd</w:t>
              </w:r>
            </w:hyperlink>
          </w:p>
          <w:p w14:paraId="428FAE0E" w14:textId="77777777" w:rsidR="00055FB6" w:rsidRDefault="00055FB6" w:rsidP="00DA1774"/>
          <w:p w14:paraId="1D151CA4" w14:textId="77777777" w:rsidR="00055FB6" w:rsidRDefault="00055FB6" w:rsidP="00DA1774">
            <w:r>
              <w:t>#GMEarlyEducation</w:t>
            </w:r>
          </w:p>
        </w:tc>
        <w:tc>
          <w:tcPr>
            <w:tcW w:w="4819" w:type="dxa"/>
          </w:tcPr>
          <w:p w14:paraId="4DF872FA" w14:textId="2D46E6EE" w:rsidR="00055FB6" w:rsidRPr="00464FC2" w:rsidRDefault="00AE66D4" w:rsidP="00DA1774">
            <w:r>
              <w:rPr>
                <w:i/>
                <w:iCs/>
                <w:noProof/>
              </w:rPr>
              <w:drawing>
                <wp:inline distT="0" distB="0" distL="0" distR="0" wp14:anchorId="1A5FBEC9" wp14:editId="4F322D6C">
                  <wp:extent cx="2288314" cy="1289050"/>
                  <wp:effectExtent l="0" t="0" r="0" b="6350"/>
                  <wp:docPr id="1243376693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046" cy="1290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4F5FD1E3" w14:textId="77777777" w:rsidR="00055FB6" w:rsidRDefault="00055FB6" w:rsidP="00DA1774">
            <w:pPr>
              <w:rPr>
                <w:i/>
                <w:iCs/>
              </w:rPr>
            </w:pPr>
            <w:r w:rsidRPr="00651589">
              <w:rPr>
                <w:i/>
                <w:iCs/>
              </w:rPr>
              <w:t>We want all children to have the best start in life and start school ready to thrive.</w:t>
            </w:r>
          </w:p>
          <w:p w14:paraId="6F281AAB" w14:textId="16A0205D" w:rsidR="00055FB6" w:rsidRPr="00A779B0" w:rsidRDefault="00055FB6" w:rsidP="00DA1774">
            <w:pPr>
              <w:rPr>
                <w:i/>
                <w:iCs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A078BE" w:rsidRPr="00BE0FAF">
              <w:rPr>
                <w:i/>
                <w:iCs/>
                <w:noProof/>
              </w:rPr>
              <w:t xml:space="preserve">Find out more at </w:t>
            </w:r>
            <w:r w:rsidR="00A078BE" w:rsidRPr="00591C11">
              <w:rPr>
                <w:i/>
                <w:iCs/>
                <w:noProof/>
              </w:rPr>
              <w:t>greaterm</w:t>
            </w:r>
            <w:r w:rsidR="00A078BE">
              <w:rPr>
                <w:i/>
                <w:iCs/>
                <w:noProof/>
              </w:rPr>
              <w:t>anchester</w:t>
            </w:r>
            <w:r w:rsidR="00A078BE" w:rsidRPr="00591C11">
              <w:rPr>
                <w:i/>
                <w:iCs/>
                <w:noProof/>
              </w:rPr>
              <w:t>-ca.gov.uk</w:t>
            </w:r>
            <w:r w:rsidR="00A078BE">
              <w:rPr>
                <w:i/>
                <w:iCs/>
              </w:rPr>
              <w:t xml:space="preserve"> </w:t>
            </w:r>
            <w:r>
              <w:rPr>
                <w:i/>
                <w:iCs/>
              </w:rPr>
              <w:t>Over image of young child playing at a table.</w:t>
            </w:r>
          </w:p>
        </w:tc>
      </w:tr>
      <w:tr w:rsidR="00055FB6" w:rsidRPr="00A779B0" w14:paraId="7DB63B18" w14:textId="77777777" w:rsidTr="00DA1774">
        <w:tc>
          <w:tcPr>
            <w:tcW w:w="6521" w:type="dxa"/>
          </w:tcPr>
          <w:p w14:paraId="79FA7E35" w14:textId="77777777" w:rsidR="00055FB6" w:rsidRDefault="00055FB6" w:rsidP="00DA1774">
            <w:r>
              <w:t xml:space="preserve">Research shows a large proportion of parents and carers underestimate the importance of their own interactions with their child’s early education provider. </w:t>
            </w:r>
          </w:p>
          <w:p w14:paraId="19C8A447" w14:textId="77777777" w:rsidR="00055FB6" w:rsidRDefault="00055FB6" w:rsidP="00DA1774"/>
          <w:p w14:paraId="4152F65C" w14:textId="77777777" w:rsidR="00055FB6" w:rsidRDefault="00055FB6" w:rsidP="00DA1774">
            <w:r>
              <w:t>(State of the Nation: Understanding Public Attitudes to The Early Years)</w:t>
            </w:r>
          </w:p>
          <w:p w14:paraId="26C1F49A" w14:textId="77777777" w:rsidR="00055FB6" w:rsidRDefault="00055FB6" w:rsidP="00DA1774"/>
          <w:p w14:paraId="79D16EDD" w14:textId="520EAAA1" w:rsidR="00055FB6" w:rsidRDefault="00055FB6" w:rsidP="00DA1774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116" w:history="1">
              <w:r w:rsidR="0001275F" w:rsidRPr="002A3658">
                <w:rPr>
                  <w:rStyle w:val="Hyperlink"/>
                </w:rPr>
                <w:t>https://bit.ly/GMEarlyEd</w:t>
              </w:r>
            </w:hyperlink>
          </w:p>
          <w:p w14:paraId="729719F4" w14:textId="77777777" w:rsidR="00055FB6" w:rsidRDefault="00055FB6" w:rsidP="00DA1774"/>
          <w:p w14:paraId="29CBA7A5" w14:textId="77777777" w:rsidR="00055FB6" w:rsidRDefault="00055FB6" w:rsidP="00DA1774">
            <w:r>
              <w:t>#GMEarlyEducation</w:t>
            </w:r>
          </w:p>
        </w:tc>
        <w:tc>
          <w:tcPr>
            <w:tcW w:w="4819" w:type="dxa"/>
          </w:tcPr>
          <w:p w14:paraId="04EB1E1E" w14:textId="72E3B1DF" w:rsidR="00055FB6" w:rsidRPr="00464FC2" w:rsidRDefault="00101B9A" w:rsidP="00DA1774">
            <w:r>
              <w:rPr>
                <w:noProof/>
              </w:rPr>
              <w:lastRenderedPageBreak/>
              <w:drawing>
                <wp:inline distT="0" distB="0" distL="0" distR="0" wp14:anchorId="4D771096" wp14:editId="6DE14563">
                  <wp:extent cx="2273300" cy="1280593"/>
                  <wp:effectExtent l="0" t="0" r="0" b="0"/>
                  <wp:docPr id="402843774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720" cy="128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4AEF08B7" w14:textId="77777777" w:rsidR="00055FB6" w:rsidRDefault="00055FB6" w:rsidP="00DA1774">
            <w:pPr>
              <w:rPr>
                <w:i/>
                <w:iCs/>
              </w:rPr>
            </w:pPr>
            <w:r w:rsidRPr="000B2D83">
              <w:rPr>
                <w:i/>
                <w:iCs/>
              </w:rPr>
              <w:t xml:space="preserve">High quality early education is also reliable childcare, which helps children and families to </w:t>
            </w:r>
            <w:proofErr w:type="gramStart"/>
            <w:r w:rsidRPr="000B2D83">
              <w:rPr>
                <w:i/>
                <w:iCs/>
              </w:rPr>
              <w:t>thrive.</w:t>
            </w:r>
            <w:r w:rsidRPr="00B510EE">
              <w:rPr>
                <w:i/>
                <w:iCs/>
              </w:rPr>
              <w:t>.</w:t>
            </w:r>
            <w:proofErr w:type="gramEnd"/>
          </w:p>
          <w:p w14:paraId="4F2E2793" w14:textId="23A4AA0A" w:rsidR="00055FB6" w:rsidRDefault="00055FB6" w:rsidP="00DA1774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A078BE" w:rsidRPr="00BE0FAF">
              <w:rPr>
                <w:i/>
                <w:iCs/>
                <w:noProof/>
              </w:rPr>
              <w:t xml:space="preserve">Find out more at </w:t>
            </w:r>
            <w:r w:rsidR="00A078BE" w:rsidRPr="00591C11">
              <w:rPr>
                <w:i/>
                <w:iCs/>
                <w:noProof/>
              </w:rPr>
              <w:t>greaterm</w:t>
            </w:r>
            <w:r w:rsidR="00A078BE">
              <w:rPr>
                <w:i/>
                <w:iCs/>
                <w:noProof/>
              </w:rPr>
              <w:t>anchester</w:t>
            </w:r>
            <w:r w:rsidR="00A078BE" w:rsidRPr="00591C11">
              <w:rPr>
                <w:i/>
                <w:iCs/>
                <w:noProof/>
              </w:rPr>
              <w:t>-ca.gov.uk</w:t>
            </w:r>
          </w:p>
          <w:p w14:paraId="38B11D1A" w14:textId="77777777" w:rsidR="00055FB6" w:rsidRPr="00A779B0" w:rsidRDefault="00055FB6" w:rsidP="00DA1774">
            <w:pPr>
              <w:rPr>
                <w:i/>
                <w:iCs/>
              </w:rPr>
            </w:pPr>
            <w:r>
              <w:rPr>
                <w:i/>
                <w:iCs/>
              </w:rPr>
              <w:t>Over image of a baby sat outside in a garden.</w:t>
            </w:r>
          </w:p>
        </w:tc>
      </w:tr>
      <w:tr w:rsidR="00055FB6" w:rsidRPr="00A779B0" w14:paraId="0C0E56C3" w14:textId="77777777" w:rsidTr="00DA1774">
        <w:tc>
          <w:tcPr>
            <w:tcW w:w="6521" w:type="dxa"/>
          </w:tcPr>
          <w:p w14:paraId="530600F4" w14:textId="77777777" w:rsidR="00055FB6" w:rsidRDefault="00055FB6" w:rsidP="00DA1774">
            <w:r>
              <w:t>Children’s language skills are connected to their overall development and can predict their educational success.</w:t>
            </w:r>
          </w:p>
          <w:p w14:paraId="285F6696" w14:textId="77777777" w:rsidR="00055FB6" w:rsidRDefault="00055FB6" w:rsidP="00DA1774"/>
          <w:p w14:paraId="6EEF4914" w14:textId="77777777" w:rsidR="00055FB6" w:rsidRDefault="00055FB6" w:rsidP="00DA1774">
            <w:r>
              <w:t xml:space="preserve">Early education builds the foundations for a child’s lifelong learning journey </w:t>
            </w:r>
            <w:r>
              <w:rPr>
                <w:rFonts w:ascii="Segoe UI Emoji" w:hAnsi="Segoe UI Emoji" w:cs="Segoe UI Emoji"/>
              </w:rPr>
              <w:t>💡</w:t>
            </w:r>
          </w:p>
          <w:p w14:paraId="6CD37422" w14:textId="77777777" w:rsidR="00055FB6" w:rsidRDefault="00055FB6" w:rsidP="00DA1774"/>
          <w:p w14:paraId="071B1D8A" w14:textId="6078B583" w:rsidR="00055FB6" w:rsidRDefault="00055FB6" w:rsidP="00DA1774"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118" w:history="1">
              <w:r w:rsidR="0001275F" w:rsidRPr="002A3658">
                <w:rPr>
                  <w:rStyle w:val="Hyperlink"/>
                </w:rPr>
                <w:t>https://bit.ly/GMEarlyEd</w:t>
              </w:r>
            </w:hyperlink>
          </w:p>
          <w:p w14:paraId="3648DAE0" w14:textId="77777777" w:rsidR="00055FB6" w:rsidRDefault="00055FB6" w:rsidP="00DA1774"/>
          <w:p w14:paraId="24018F81" w14:textId="77777777" w:rsidR="00055FB6" w:rsidRDefault="00055FB6" w:rsidP="00DA1774">
            <w:r>
              <w:t>#GMEarlyEducation</w:t>
            </w:r>
          </w:p>
        </w:tc>
        <w:tc>
          <w:tcPr>
            <w:tcW w:w="4819" w:type="dxa"/>
          </w:tcPr>
          <w:p w14:paraId="6AEB1051" w14:textId="77777777" w:rsidR="00055FB6" w:rsidRDefault="00055FB6" w:rsidP="00DA1774">
            <w:pPr>
              <w:rPr>
                <w:ins w:id="21" w:author="Loxham, Miriam" w:date="2024-10-09T15:44:00Z" w16du:dateUtc="2024-10-09T15:44:02Z"/>
              </w:rPr>
            </w:pPr>
          </w:p>
          <w:p w14:paraId="56DDE611" w14:textId="51C4E1E2" w:rsidR="00055FB6" w:rsidRPr="00464FC2" w:rsidRDefault="00101B9A" w:rsidP="00DA1774">
            <w:r>
              <w:rPr>
                <w:noProof/>
              </w:rPr>
              <w:drawing>
                <wp:inline distT="0" distB="0" distL="0" distR="0" wp14:anchorId="22A4CD51" wp14:editId="24E12F53">
                  <wp:extent cx="2279650" cy="1284170"/>
                  <wp:effectExtent l="0" t="0" r="6350" b="0"/>
                  <wp:docPr id="1889304430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999" cy="128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19CFF0B8" w14:textId="77777777" w:rsidR="00055FB6" w:rsidRDefault="00055FB6" w:rsidP="00DA1774">
            <w:pPr>
              <w:rPr>
                <w:i/>
                <w:iCs/>
              </w:rPr>
            </w:pPr>
            <w:r w:rsidRPr="00AF4ED7">
              <w:rPr>
                <w:i/>
                <w:iCs/>
              </w:rPr>
              <w:t>Early Education can support communication and language development; an essential life skill that directly impacts on a young child’s ability to learn, make friends and be happy.</w:t>
            </w:r>
          </w:p>
          <w:p w14:paraId="595294D0" w14:textId="64222F2E" w:rsidR="00055FB6" w:rsidRDefault="00055FB6" w:rsidP="00DA1774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A078BE" w:rsidRPr="00BE0FAF">
              <w:rPr>
                <w:i/>
                <w:iCs/>
                <w:noProof/>
              </w:rPr>
              <w:t xml:space="preserve">Find out more at </w:t>
            </w:r>
            <w:r w:rsidR="00A078BE" w:rsidRPr="00591C11">
              <w:rPr>
                <w:i/>
                <w:iCs/>
                <w:noProof/>
              </w:rPr>
              <w:t>greaterm</w:t>
            </w:r>
            <w:r w:rsidR="00A078BE">
              <w:rPr>
                <w:i/>
                <w:iCs/>
                <w:noProof/>
              </w:rPr>
              <w:t>anchester</w:t>
            </w:r>
            <w:r w:rsidR="00A078BE" w:rsidRPr="00591C11">
              <w:rPr>
                <w:i/>
                <w:iCs/>
                <w:noProof/>
              </w:rPr>
              <w:t>-ca.gov.uk</w:t>
            </w:r>
          </w:p>
          <w:p w14:paraId="5023E4D3" w14:textId="77777777" w:rsidR="00055FB6" w:rsidRPr="00A779B0" w:rsidRDefault="00055FB6" w:rsidP="00DA1774">
            <w:pPr>
              <w:rPr>
                <w:i/>
                <w:iCs/>
              </w:rPr>
            </w:pPr>
            <w:r>
              <w:rPr>
                <w:i/>
                <w:iCs/>
              </w:rPr>
              <w:t>Over image of three children playing outside with vegetables.</w:t>
            </w:r>
          </w:p>
        </w:tc>
      </w:tr>
      <w:tr w:rsidR="00055FB6" w:rsidRPr="00A779B0" w14:paraId="46AD5040" w14:textId="77777777" w:rsidTr="00DA1774">
        <w:tc>
          <w:tcPr>
            <w:tcW w:w="6521" w:type="dxa"/>
          </w:tcPr>
          <w:p w14:paraId="1D231DBB" w14:textId="77777777" w:rsidR="00055FB6" w:rsidRDefault="00055FB6" w:rsidP="00DA1774">
            <w:r>
              <w:t xml:space="preserve">There is financial support available to help families in Greater Manchester access childcare and early education </w:t>
            </w:r>
            <w:r>
              <w:rPr>
                <w:rFonts w:ascii="Segoe UI Emoji" w:hAnsi="Segoe UI Emoji" w:cs="Segoe UI Emoji"/>
              </w:rPr>
              <w:t>👨</w:t>
            </w:r>
            <w:r>
              <w:t>‍</w:t>
            </w:r>
            <w:r>
              <w:rPr>
                <w:rFonts w:ascii="Segoe UI Emoji" w:hAnsi="Segoe UI Emoji" w:cs="Segoe UI Emoji"/>
              </w:rPr>
              <w:t>👧</w:t>
            </w:r>
            <w:r>
              <w:t>‍</w:t>
            </w:r>
            <w:r>
              <w:rPr>
                <w:rFonts w:ascii="Segoe UI Emoji" w:hAnsi="Segoe UI Emoji" w:cs="Segoe UI Emoji"/>
              </w:rPr>
              <w:t>👦</w:t>
            </w:r>
          </w:p>
          <w:p w14:paraId="67384CD3" w14:textId="77777777" w:rsidR="00055FB6" w:rsidRDefault="00055FB6" w:rsidP="00DA1774"/>
          <w:p w14:paraId="75E815D6" w14:textId="64D50E05" w:rsidR="00055FB6" w:rsidRDefault="00055FB6" w:rsidP="00DA1774">
            <w:r>
              <w:t xml:space="preserve">You can find out more via </w:t>
            </w:r>
            <w:hyperlink r:id="rId120" w:history="1">
              <w:r w:rsidR="0001275F" w:rsidRPr="002A3658">
                <w:rPr>
                  <w:rStyle w:val="Hyperlink"/>
                </w:rPr>
                <w:t>https://bit.ly/GMEarlyEd</w:t>
              </w:r>
            </w:hyperlink>
          </w:p>
          <w:p w14:paraId="639AB51E" w14:textId="77777777" w:rsidR="00055FB6" w:rsidRDefault="00055FB6" w:rsidP="00DA1774"/>
          <w:p w14:paraId="41231BD6" w14:textId="77777777" w:rsidR="00055FB6" w:rsidRDefault="00055FB6" w:rsidP="00DA1774">
            <w:r>
              <w:t>#GMEarlyEducation</w:t>
            </w:r>
          </w:p>
        </w:tc>
        <w:tc>
          <w:tcPr>
            <w:tcW w:w="4819" w:type="dxa"/>
          </w:tcPr>
          <w:p w14:paraId="7AEFB5B5" w14:textId="487B9D43" w:rsidR="00055FB6" w:rsidRPr="00464FC2" w:rsidRDefault="00101B9A" w:rsidP="00DA1774">
            <w:r>
              <w:rPr>
                <w:noProof/>
              </w:rPr>
              <w:drawing>
                <wp:inline distT="0" distB="0" distL="0" distR="0" wp14:anchorId="27D30AD9" wp14:editId="403DFB5F">
                  <wp:extent cx="2107954" cy="1187450"/>
                  <wp:effectExtent l="0" t="0" r="6985" b="0"/>
                  <wp:docPr id="1635075295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998" cy="1190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591AE035" w14:textId="77777777" w:rsidR="00055FB6" w:rsidRDefault="00055FB6" w:rsidP="00DA1774">
            <w:pPr>
              <w:rPr>
                <w:i/>
                <w:iCs/>
              </w:rPr>
            </w:pPr>
            <w:r w:rsidRPr="007006A7">
              <w:rPr>
                <w:i/>
                <w:iCs/>
              </w:rPr>
              <w:t>Childcare support is expanding.</w:t>
            </w:r>
          </w:p>
          <w:p w14:paraId="77182A0A" w14:textId="32C8EB28" w:rsidR="00055FB6" w:rsidRDefault="00055FB6" w:rsidP="00DA1774">
            <w:pPr>
              <w:rPr>
                <w:i/>
                <w:iCs/>
                <w:noProof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A078BE" w:rsidRPr="00BE0FAF">
              <w:rPr>
                <w:i/>
                <w:iCs/>
                <w:noProof/>
              </w:rPr>
              <w:t xml:space="preserve">Find out more at </w:t>
            </w:r>
            <w:r w:rsidR="00A078BE" w:rsidRPr="00591C11">
              <w:rPr>
                <w:i/>
                <w:iCs/>
                <w:noProof/>
              </w:rPr>
              <w:t>greaterm</w:t>
            </w:r>
            <w:r w:rsidR="00A078BE">
              <w:rPr>
                <w:i/>
                <w:iCs/>
                <w:noProof/>
              </w:rPr>
              <w:t>anchester</w:t>
            </w:r>
            <w:r w:rsidR="00A078BE" w:rsidRPr="00591C11">
              <w:rPr>
                <w:i/>
                <w:iCs/>
                <w:noProof/>
              </w:rPr>
              <w:t>-ca.gov.uk</w:t>
            </w:r>
          </w:p>
          <w:p w14:paraId="7511CB33" w14:textId="77777777" w:rsidR="00055FB6" w:rsidRPr="00A779B0" w:rsidRDefault="00055FB6" w:rsidP="00DA1774">
            <w:pPr>
              <w:rPr>
                <w:i/>
                <w:iCs/>
              </w:rPr>
            </w:pPr>
            <w:r>
              <w:rPr>
                <w:i/>
                <w:iCs/>
              </w:rPr>
              <w:t>Over image of young child in a nursery.</w:t>
            </w:r>
          </w:p>
        </w:tc>
      </w:tr>
      <w:tr w:rsidR="00055FB6" w:rsidRPr="00A779B0" w14:paraId="410B89FC" w14:textId="77777777" w:rsidTr="00DA1774">
        <w:tc>
          <w:tcPr>
            <w:tcW w:w="6521" w:type="dxa"/>
          </w:tcPr>
          <w:p w14:paraId="01EC704F" w14:textId="77777777" w:rsidR="00055FB6" w:rsidRDefault="00055FB6" w:rsidP="00DA1774">
            <w:r>
              <w:t>Are you a parent or carer? Did you know you can access government financial support childcare and early education?</w:t>
            </w:r>
          </w:p>
          <w:p w14:paraId="669D3DFF" w14:textId="77777777" w:rsidR="00055FB6" w:rsidRDefault="00055FB6" w:rsidP="00DA1774"/>
          <w:p w14:paraId="39603B6D" w14:textId="5C9A0C9C" w:rsidR="00055FB6" w:rsidRDefault="00055FB6" w:rsidP="00DA1774">
            <w:r>
              <w:t>Find out more</w:t>
            </w:r>
            <w:r>
              <w:rPr>
                <w:rFonts w:ascii="Segoe UI Emoji" w:hAnsi="Segoe UI Emoji" w:cs="Segoe UI Emoji"/>
              </w:rPr>
              <w:t>👉</w:t>
            </w:r>
            <w:r>
              <w:t xml:space="preserve"> </w:t>
            </w:r>
            <w:hyperlink r:id="rId122" w:history="1">
              <w:r w:rsidR="0001275F" w:rsidRPr="002A3658">
                <w:rPr>
                  <w:rStyle w:val="Hyperlink"/>
                </w:rPr>
                <w:t>https://bit.ly/GMEarlyEd</w:t>
              </w:r>
            </w:hyperlink>
          </w:p>
          <w:p w14:paraId="3BD4A2A2" w14:textId="77777777" w:rsidR="00055FB6" w:rsidRDefault="00055FB6" w:rsidP="00DA1774"/>
          <w:p w14:paraId="676FF91D" w14:textId="77777777" w:rsidR="00055FB6" w:rsidRDefault="00055FB6" w:rsidP="00DA1774">
            <w:r>
              <w:t>#GMEarlyEducation</w:t>
            </w:r>
          </w:p>
        </w:tc>
        <w:tc>
          <w:tcPr>
            <w:tcW w:w="4819" w:type="dxa"/>
          </w:tcPr>
          <w:p w14:paraId="4DB4CCB0" w14:textId="330A7816" w:rsidR="00055FB6" w:rsidRPr="00464FC2" w:rsidRDefault="00101B9A" w:rsidP="00DA1774">
            <w:r>
              <w:rPr>
                <w:noProof/>
              </w:rPr>
              <w:drawing>
                <wp:inline distT="0" distB="0" distL="0" distR="0" wp14:anchorId="1288DEB8" wp14:editId="29306275">
                  <wp:extent cx="2082800" cy="1173280"/>
                  <wp:effectExtent l="0" t="0" r="0" b="8255"/>
                  <wp:docPr id="32934824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568" cy="1177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2C1D5F25" w14:textId="77777777" w:rsidR="00055FB6" w:rsidRDefault="00055FB6" w:rsidP="00DA1774">
            <w:pPr>
              <w:rPr>
                <w:i/>
                <w:iCs/>
              </w:rPr>
            </w:pPr>
            <w:r w:rsidRPr="007006A7">
              <w:rPr>
                <w:i/>
                <w:iCs/>
              </w:rPr>
              <w:t>Financial support is available.</w:t>
            </w:r>
          </w:p>
          <w:p w14:paraId="5C0B8574" w14:textId="5D7458B3" w:rsidR="00055FB6" w:rsidRPr="00A779B0" w:rsidRDefault="00055FB6" w:rsidP="00DA1774">
            <w:pPr>
              <w:rPr>
                <w:i/>
                <w:iCs/>
              </w:rPr>
            </w:pPr>
            <w:r w:rsidRPr="00BE0FAF">
              <w:rPr>
                <w:i/>
                <w:iCs/>
                <w:noProof/>
              </w:rPr>
              <w:t xml:space="preserve">Early Education: helping our children to thrive. </w:t>
            </w:r>
            <w:r w:rsidR="00A078BE" w:rsidRPr="00BE0FAF">
              <w:rPr>
                <w:i/>
                <w:iCs/>
                <w:noProof/>
              </w:rPr>
              <w:t xml:space="preserve">Find out more at </w:t>
            </w:r>
            <w:r w:rsidR="00A078BE" w:rsidRPr="00591C11">
              <w:rPr>
                <w:i/>
                <w:iCs/>
                <w:noProof/>
              </w:rPr>
              <w:t>greaterm</w:t>
            </w:r>
            <w:r w:rsidR="00A078BE">
              <w:rPr>
                <w:i/>
                <w:iCs/>
                <w:noProof/>
              </w:rPr>
              <w:t>anchester</w:t>
            </w:r>
            <w:r w:rsidR="00A078BE" w:rsidRPr="00591C11">
              <w:rPr>
                <w:i/>
                <w:iCs/>
                <w:noProof/>
              </w:rPr>
              <w:t>-ca.gov.uk</w:t>
            </w:r>
            <w:r w:rsidR="00A078BE">
              <w:rPr>
                <w:i/>
                <w:iCs/>
              </w:rPr>
              <w:t xml:space="preserve"> </w:t>
            </w:r>
            <w:r>
              <w:rPr>
                <w:i/>
                <w:iCs/>
              </w:rPr>
              <w:t>Over image of group of four children playing at a table in a nursery setting.</w:t>
            </w:r>
          </w:p>
        </w:tc>
      </w:tr>
    </w:tbl>
    <w:p w14:paraId="5CCEDA1E" w14:textId="77777777" w:rsidR="00055FB6" w:rsidRPr="000222C1" w:rsidRDefault="00055FB6" w:rsidP="000222C1"/>
    <w:sectPr w:rsidR="00055FB6" w:rsidRPr="000222C1" w:rsidSect="000222C1">
      <w:headerReference w:type="default" r:id="rId124"/>
      <w:footerReference w:type="default" r:id="rId125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F868B6A" w14:textId="77777777" w:rsidR="00055FB6" w:rsidRDefault="00055FB6" w:rsidP="00055FB6">
      <w:pPr>
        <w:spacing w:after="0" w:line="240" w:lineRule="auto"/>
      </w:pPr>
      <w:r>
        <w:separator/>
      </w:r>
    </w:p>
  </w:endnote>
  <w:endnote w:type="continuationSeparator" w:id="0">
    <w:p w14:paraId="55AB74F0" w14:textId="77777777" w:rsidR="00055FB6" w:rsidRDefault="00055FB6" w:rsidP="00055FB6">
      <w:pPr>
        <w:spacing w:after="0" w:line="240" w:lineRule="auto"/>
      </w:pPr>
      <w:r>
        <w:continuationSeparator/>
      </w:r>
    </w:p>
  </w:endnote>
  <w:endnote w:type="continuationNotice" w:id="1">
    <w:p w14:paraId="1DFB0BC3" w14:textId="77777777" w:rsidR="00D95101" w:rsidRDefault="00D9510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86172598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F522A" w14:textId="33FE941C" w:rsidR="00055FB6" w:rsidRDefault="00055FB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BF3217A" w14:textId="77777777" w:rsidR="00055FB6" w:rsidRDefault="00055FB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DF1CF98" w14:textId="77777777" w:rsidR="00055FB6" w:rsidRDefault="00055FB6" w:rsidP="00055FB6">
      <w:pPr>
        <w:spacing w:after="0" w:line="240" w:lineRule="auto"/>
      </w:pPr>
      <w:r>
        <w:separator/>
      </w:r>
    </w:p>
  </w:footnote>
  <w:footnote w:type="continuationSeparator" w:id="0">
    <w:p w14:paraId="485BEEBA" w14:textId="77777777" w:rsidR="00055FB6" w:rsidRDefault="00055FB6" w:rsidP="00055FB6">
      <w:pPr>
        <w:spacing w:after="0" w:line="240" w:lineRule="auto"/>
      </w:pPr>
      <w:r>
        <w:continuationSeparator/>
      </w:r>
    </w:p>
  </w:footnote>
  <w:footnote w:type="continuationNotice" w:id="1">
    <w:p w14:paraId="46BD0FBF" w14:textId="77777777" w:rsidR="00D95101" w:rsidRDefault="00D95101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436E4E" w14:textId="22F18DA9" w:rsidR="00387C7D" w:rsidRDefault="00387C7D">
    <w:pPr>
      <w:pStyle w:val="Header"/>
    </w:pPr>
    <w:r>
      <w:rPr>
        <w:noProof/>
      </w:rPr>
      <w:drawing>
        <wp:inline distT="0" distB="0" distL="0" distR="0" wp14:anchorId="26A82EC4" wp14:editId="36E32BCA">
          <wp:extent cx="1358900" cy="436416"/>
          <wp:effectExtent l="0" t="0" r="0" b="1905"/>
          <wp:docPr id="853097344" name="Picture 1" descr="A close-up of a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 close-up of a logo&#10;&#10;Description automatically generated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900" t="27258" r="11591" b="30200"/>
                  <a:stretch/>
                </pic:blipFill>
                <pic:spPr bwMode="auto">
                  <a:xfrm>
                    <a:off x="0" y="0"/>
                    <a:ext cx="1374067" cy="441287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yUw78UPIoIJGbj" int2:id="BD5kUh5D">
      <int2:state int2:value="Rejected" int2:type="AugLoop_Text_Critique"/>
    </int2:textHash>
    <int2:bookmark int2:bookmarkName="_Int_itxUj20z" int2:invalidationBookmarkName="" int2:hashCode="50KVv8LtC1LUAH" int2:id="4b9JcVs4">
      <int2:state int2:value="Rejected" int2:type="AugLoop_Text_Critique"/>
    </int2:bookmark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3891FDF"/>
    <w:multiLevelType w:val="hybridMultilevel"/>
    <w:tmpl w:val="7D2ECE1E"/>
    <w:lvl w:ilvl="0" w:tplc="2DA0ADFE">
      <w:start w:val="1"/>
      <w:numFmt w:val="bullet"/>
      <w:lvlText w:val="-"/>
      <w:lvlJc w:val="left"/>
      <w:pPr>
        <w:ind w:left="1800" w:hanging="360"/>
      </w:pPr>
      <w:rPr>
        <w:rFonts w:ascii="Aptos" w:eastAsiaTheme="minorHAnsi" w:hAnsi="Apto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29596FA5"/>
    <w:multiLevelType w:val="hybridMultilevel"/>
    <w:tmpl w:val="DF5A1BAC"/>
    <w:lvl w:ilvl="0" w:tplc="480EB672">
      <w:start w:val="1"/>
      <w:numFmt w:val="bullet"/>
      <w:lvlText w:val="-"/>
      <w:lvlJc w:val="left"/>
      <w:pPr>
        <w:ind w:left="1800" w:hanging="360"/>
      </w:pPr>
      <w:rPr>
        <w:rFonts w:ascii="Aptos" w:eastAsiaTheme="minorHAnsi" w:hAnsi="Apto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37DB14B4"/>
    <w:multiLevelType w:val="hybridMultilevel"/>
    <w:tmpl w:val="328808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3701833"/>
    <w:multiLevelType w:val="hybridMultilevel"/>
    <w:tmpl w:val="18B64C8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CD83E3D"/>
    <w:multiLevelType w:val="hybridMultilevel"/>
    <w:tmpl w:val="29E807E0"/>
    <w:lvl w:ilvl="0" w:tplc="C7B60A30">
      <w:start w:val="11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53015623">
    <w:abstractNumId w:val="4"/>
  </w:num>
  <w:num w:numId="2" w16cid:durableId="991253723">
    <w:abstractNumId w:val="3"/>
  </w:num>
  <w:num w:numId="3" w16cid:durableId="19405612">
    <w:abstractNumId w:val="2"/>
  </w:num>
  <w:num w:numId="4" w16cid:durableId="475728246">
    <w:abstractNumId w:val="1"/>
  </w:num>
  <w:num w:numId="5" w16cid:durableId="1980986949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person w15:author="Barr, Polly">
    <w15:presenceInfo w15:providerId="AD" w15:userId="S::Polly.Barr@greatermanchester-ca.gov.uk::d0502f29-2d42-482b-be0a-a2a13ca37cab"/>
  </w15:person>
  <w15:person w15:author="Loxham, Miriam">
    <w15:presenceInfo w15:providerId="AD" w15:userId="S::Miriam.Loxham@greatermanchester-ca.gov.uk::298925b3-744b-4c8b-acde-2ab4455267b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2C1"/>
    <w:rsid w:val="0000793A"/>
    <w:rsid w:val="00007DEC"/>
    <w:rsid w:val="00010B8B"/>
    <w:rsid w:val="0001275F"/>
    <w:rsid w:val="000222C1"/>
    <w:rsid w:val="0002766A"/>
    <w:rsid w:val="00035C17"/>
    <w:rsid w:val="00037F55"/>
    <w:rsid w:val="00044A21"/>
    <w:rsid w:val="000537FD"/>
    <w:rsid w:val="00055FB6"/>
    <w:rsid w:val="0006031D"/>
    <w:rsid w:val="000604A0"/>
    <w:rsid w:val="00061101"/>
    <w:rsid w:val="000653FB"/>
    <w:rsid w:val="00071AFD"/>
    <w:rsid w:val="00074532"/>
    <w:rsid w:val="00076FE9"/>
    <w:rsid w:val="00077A34"/>
    <w:rsid w:val="0008116C"/>
    <w:rsid w:val="000837B2"/>
    <w:rsid w:val="00086720"/>
    <w:rsid w:val="000907F7"/>
    <w:rsid w:val="00094D55"/>
    <w:rsid w:val="000A1F04"/>
    <w:rsid w:val="000A70CC"/>
    <w:rsid w:val="000B253D"/>
    <w:rsid w:val="000B2D83"/>
    <w:rsid w:val="000B73B5"/>
    <w:rsid w:val="000C06E2"/>
    <w:rsid w:val="000C18BA"/>
    <w:rsid w:val="000C223F"/>
    <w:rsid w:val="000C33EC"/>
    <w:rsid w:val="000D080D"/>
    <w:rsid w:val="000E2277"/>
    <w:rsid w:val="000E2EDF"/>
    <w:rsid w:val="000F5682"/>
    <w:rsid w:val="00101B9A"/>
    <w:rsid w:val="0010442D"/>
    <w:rsid w:val="00104DB5"/>
    <w:rsid w:val="0011340C"/>
    <w:rsid w:val="00114EB4"/>
    <w:rsid w:val="001155F5"/>
    <w:rsid w:val="001205D3"/>
    <w:rsid w:val="00120B84"/>
    <w:rsid w:val="00131FE3"/>
    <w:rsid w:val="0014329D"/>
    <w:rsid w:val="00145FC8"/>
    <w:rsid w:val="001475AF"/>
    <w:rsid w:val="00155A5E"/>
    <w:rsid w:val="00162928"/>
    <w:rsid w:val="0016734E"/>
    <w:rsid w:val="0017293C"/>
    <w:rsid w:val="00173167"/>
    <w:rsid w:val="00174565"/>
    <w:rsid w:val="001930A0"/>
    <w:rsid w:val="001977C4"/>
    <w:rsid w:val="001A2CDE"/>
    <w:rsid w:val="001A4A51"/>
    <w:rsid w:val="001A7E50"/>
    <w:rsid w:val="001B37D5"/>
    <w:rsid w:val="001B52A2"/>
    <w:rsid w:val="001B7FB9"/>
    <w:rsid w:val="001C226E"/>
    <w:rsid w:val="001C23F8"/>
    <w:rsid w:val="001C40FB"/>
    <w:rsid w:val="001D2759"/>
    <w:rsid w:val="001E0D79"/>
    <w:rsid w:val="001E19BA"/>
    <w:rsid w:val="001E3470"/>
    <w:rsid w:val="001E40EB"/>
    <w:rsid w:val="001F238C"/>
    <w:rsid w:val="001F5313"/>
    <w:rsid w:val="001F7C48"/>
    <w:rsid w:val="00200118"/>
    <w:rsid w:val="0020171C"/>
    <w:rsid w:val="00202F72"/>
    <w:rsid w:val="002035AA"/>
    <w:rsid w:val="00205B0D"/>
    <w:rsid w:val="00206E94"/>
    <w:rsid w:val="002071EF"/>
    <w:rsid w:val="00212464"/>
    <w:rsid w:val="00212FA8"/>
    <w:rsid w:val="0021688A"/>
    <w:rsid w:val="00226312"/>
    <w:rsid w:val="00227E5E"/>
    <w:rsid w:val="002427A6"/>
    <w:rsid w:val="00244880"/>
    <w:rsid w:val="00246B2E"/>
    <w:rsid w:val="00256126"/>
    <w:rsid w:val="00261C94"/>
    <w:rsid w:val="00263369"/>
    <w:rsid w:val="0026471F"/>
    <w:rsid w:val="0026504A"/>
    <w:rsid w:val="002654EA"/>
    <w:rsid w:val="0027017D"/>
    <w:rsid w:val="00271102"/>
    <w:rsid w:val="002761F4"/>
    <w:rsid w:val="002806BB"/>
    <w:rsid w:val="00285C73"/>
    <w:rsid w:val="0028739F"/>
    <w:rsid w:val="00291E2F"/>
    <w:rsid w:val="002A3658"/>
    <w:rsid w:val="002A5800"/>
    <w:rsid w:val="002A6320"/>
    <w:rsid w:val="002B6155"/>
    <w:rsid w:val="002C05D1"/>
    <w:rsid w:val="002C1685"/>
    <w:rsid w:val="002D633A"/>
    <w:rsid w:val="002D743A"/>
    <w:rsid w:val="002E36D9"/>
    <w:rsid w:val="002F3F01"/>
    <w:rsid w:val="002F4144"/>
    <w:rsid w:val="002F7077"/>
    <w:rsid w:val="002F7BC7"/>
    <w:rsid w:val="00303174"/>
    <w:rsid w:val="00306877"/>
    <w:rsid w:val="003069A7"/>
    <w:rsid w:val="0030770B"/>
    <w:rsid w:val="0030780F"/>
    <w:rsid w:val="003137E3"/>
    <w:rsid w:val="00313BA5"/>
    <w:rsid w:val="00315961"/>
    <w:rsid w:val="00335305"/>
    <w:rsid w:val="0033646D"/>
    <w:rsid w:val="00341A2E"/>
    <w:rsid w:val="00345EEE"/>
    <w:rsid w:val="00346B7B"/>
    <w:rsid w:val="003504D6"/>
    <w:rsid w:val="00361619"/>
    <w:rsid w:val="00364D02"/>
    <w:rsid w:val="00367109"/>
    <w:rsid w:val="00371D31"/>
    <w:rsid w:val="00371FFB"/>
    <w:rsid w:val="00374DBD"/>
    <w:rsid w:val="00375C0C"/>
    <w:rsid w:val="003778AF"/>
    <w:rsid w:val="003818D2"/>
    <w:rsid w:val="00386D6C"/>
    <w:rsid w:val="003871E6"/>
    <w:rsid w:val="003872B3"/>
    <w:rsid w:val="00387C7D"/>
    <w:rsid w:val="0039149E"/>
    <w:rsid w:val="00393E72"/>
    <w:rsid w:val="00395E28"/>
    <w:rsid w:val="003A0B79"/>
    <w:rsid w:val="003A1837"/>
    <w:rsid w:val="003A6F20"/>
    <w:rsid w:val="003B07D6"/>
    <w:rsid w:val="003D0819"/>
    <w:rsid w:val="003D3032"/>
    <w:rsid w:val="003D54CE"/>
    <w:rsid w:val="003E204E"/>
    <w:rsid w:val="003E6D85"/>
    <w:rsid w:val="003F110E"/>
    <w:rsid w:val="00402ECF"/>
    <w:rsid w:val="0040629D"/>
    <w:rsid w:val="0041340B"/>
    <w:rsid w:val="0042220F"/>
    <w:rsid w:val="00431318"/>
    <w:rsid w:val="004365D0"/>
    <w:rsid w:val="00442D00"/>
    <w:rsid w:val="004464DB"/>
    <w:rsid w:val="00452752"/>
    <w:rsid w:val="0045715D"/>
    <w:rsid w:val="004574C4"/>
    <w:rsid w:val="004605BA"/>
    <w:rsid w:val="00460F75"/>
    <w:rsid w:val="00464FC2"/>
    <w:rsid w:val="0047129A"/>
    <w:rsid w:val="00477E92"/>
    <w:rsid w:val="00491621"/>
    <w:rsid w:val="004A23CF"/>
    <w:rsid w:val="004A78C3"/>
    <w:rsid w:val="004B0325"/>
    <w:rsid w:val="004B6DFE"/>
    <w:rsid w:val="004B7C48"/>
    <w:rsid w:val="004C1552"/>
    <w:rsid w:val="004C1DAC"/>
    <w:rsid w:val="004C45BA"/>
    <w:rsid w:val="004E606A"/>
    <w:rsid w:val="00502484"/>
    <w:rsid w:val="00502B3B"/>
    <w:rsid w:val="0050520F"/>
    <w:rsid w:val="0051231F"/>
    <w:rsid w:val="00517CAB"/>
    <w:rsid w:val="005301E3"/>
    <w:rsid w:val="00533D17"/>
    <w:rsid w:val="00534493"/>
    <w:rsid w:val="00535E17"/>
    <w:rsid w:val="00544AB7"/>
    <w:rsid w:val="0054639C"/>
    <w:rsid w:val="00546F4B"/>
    <w:rsid w:val="0055317F"/>
    <w:rsid w:val="0056183A"/>
    <w:rsid w:val="00561A52"/>
    <w:rsid w:val="005629C9"/>
    <w:rsid w:val="00572498"/>
    <w:rsid w:val="00575EA7"/>
    <w:rsid w:val="00587D05"/>
    <w:rsid w:val="00591C11"/>
    <w:rsid w:val="005971DE"/>
    <w:rsid w:val="00597301"/>
    <w:rsid w:val="00597417"/>
    <w:rsid w:val="005A3951"/>
    <w:rsid w:val="005A60C8"/>
    <w:rsid w:val="005A692D"/>
    <w:rsid w:val="005B27F7"/>
    <w:rsid w:val="005C71FD"/>
    <w:rsid w:val="005D1946"/>
    <w:rsid w:val="005D24AC"/>
    <w:rsid w:val="005D5852"/>
    <w:rsid w:val="005E2FA2"/>
    <w:rsid w:val="005F057D"/>
    <w:rsid w:val="005F35EB"/>
    <w:rsid w:val="005F4307"/>
    <w:rsid w:val="005F5C3A"/>
    <w:rsid w:val="006034E8"/>
    <w:rsid w:val="006100EF"/>
    <w:rsid w:val="006244DA"/>
    <w:rsid w:val="006279EF"/>
    <w:rsid w:val="00627ED5"/>
    <w:rsid w:val="00632127"/>
    <w:rsid w:val="00633344"/>
    <w:rsid w:val="006338D8"/>
    <w:rsid w:val="00640EA1"/>
    <w:rsid w:val="0064340D"/>
    <w:rsid w:val="00651589"/>
    <w:rsid w:val="00657CC4"/>
    <w:rsid w:val="006670AA"/>
    <w:rsid w:val="00670247"/>
    <w:rsid w:val="00670A98"/>
    <w:rsid w:val="006713F7"/>
    <w:rsid w:val="006725A5"/>
    <w:rsid w:val="00680160"/>
    <w:rsid w:val="006833AB"/>
    <w:rsid w:val="006843E0"/>
    <w:rsid w:val="00685706"/>
    <w:rsid w:val="00691D72"/>
    <w:rsid w:val="00692965"/>
    <w:rsid w:val="006A0091"/>
    <w:rsid w:val="006A15BE"/>
    <w:rsid w:val="006B0657"/>
    <w:rsid w:val="006B3550"/>
    <w:rsid w:val="006B3E24"/>
    <w:rsid w:val="006B4867"/>
    <w:rsid w:val="006B7E25"/>
    <w:rsid w:val="006C0E22"/>
    <w:rsid w:val="006D4112"/>
    <w:rsid w:val="006D5575"/>
    <w:rsid w:val="006D7506"/>
    <w:rsid w:val="006D77F4"/>
    <w:rsid w:val="006E01CC"/>
    <w:rsid w:val="006E56C0"/>
    <w:rsid w:val="006F6AF4"/>
    <w:rsid w:val="007006A7"/>
    <w:rsid w:val="007050A8"/>
    <w:rsid w:val="00710893"/>
    <w:rsid w:val="0071208F"/>
    <w:rsid w:val="00712D0A"/>
    <w:rsid w:val="007224B4"/>
    <w:rsid w:val="00725D3F"/>
    <w:rsid w:val="007268CE"/>
    <w:rsid w:val="00737B3B"/>
    <w:rsid w:val="00742CED"/>
    <w:rsid w:val="00743AA9"/>
    <w:rsid w:val="00755C8B"/>
    <w:rsid w:val="0076390C"/>
    <w:rsid w:val="0076416E"/>
    <w:rsid w:val="00764749"/>
    <w:rsid w:val="0076596D"/>
    <w:rsid w:val="00766091"/>
    <w:rsid w:val="00771B2B"/>
    <w:rsid w:val="007725BA"/>
    <w:rsid w:val="00783CA8"/>
    <w:rsid w:val="0078462B"/>
    <w:rsid w:val="00784EFD"/>
    <w:rsid w:val="00790037"/>
    <w:rsid w:val="007949BA"/>
    <w:rsid w:val="00794D56"/>
    <w:rsid w:val="00795CCC"/>
    <w:rsid w:val="00796A20"/>
    <w:rsid w:val="007A6C06"/>
    <w:rsid w:val="007B7081"/>
    <w:rsid w:val="007D19AD"/>
    <w:rsid w:val="007D673C"/>
    <w:rsid w:val="007D67EF"/>
    <w:rsid w:val="00802C3D"/>
    <w:rsid w:val="0080424E"/>
    <w:rsid w:val="00806F75"/>
    <w:rsid w:val="00807128"/>
    <w:rsid w:val="00815F4E"/>
    <w:rsid w:val="00816800"/>
    <w:rsid w:val="008316A8"/>
    <w:rsid w:val="0084017D"/>
    <w:rsid w:val="00841610"/>
    <w:rsid w:val="00844F5F"/>
    <w:rsid w:val="00850A8B"/>
    <w:rsid w:val="00853C7A"/>
    <w:rsid w:val="00855736"/>
    <w:rsid w:val="008578EB"/>
    <w:rsid w:val="00864783"/>
    <w:rsid w:val="008721CC"/>
    <w:rsid w:val="008748AA"/>
    <w:rsid w:val="008830FC"/>
    <w:rsid w:val="00891C91"/>
    <w:rsid w:val="0089450D"/>
    <w:rsid w:val="008A31B5"/>
    <w:rsid w:val="008A534E"/>
    <w:rsid w:val="008A71E2"/>
    <w:rsid w:val="008B7BD9"/>
    <w:rsid w:val="008C39A3"/>
    <w:rsid w:val="008D6248"/>
    <w:rsid w:val="008D7227"/>
    <w:rsid w:val="008D7A23"/>
    <w:rsid w:val="008E55B3"/>
    <w:rsid w:val="008E63F9"/>
    <w:rsid w:val="008F0813"/>
    <w:rsid w:val="008F322E"/>
    <w:rsid w:val="009009AD"/>
    <w:rsid w:val="00904C55"/>
    <w:rsid w:val="00907498"/>
    <w:rsid w:val="00920BF2"/>
    <w:rsid w:val="009255AF"/>
    <w:rsid w:val="009275F8"/>
    <w:rsid w:val="00930DA1"/>
    <w:rsid w:val="00935D94"/>
    <w:rsid w:val="0094058F"/>
    <w:rsid w:val="0095430E"/>
    <w:rsid w:val="0095755C"/>
    <w:rsid w:val="0096306A"/>
    <w:rsid w:val="0097166D"/>
    <w:rsid w:val="00971D0E"/>
    <w:rsid w:val="00972624"/>
    <w:rsid w:val="00984363"/>
    <w:rsid w:val="00985269"/>
    <w:rsid w:val="00992C1D"/>
    <w:rsid w:val="009A12AB"/>
    <w:rsid w:val="009A28C4"/>
    <w:rsid w:val="009A2C4A"/>
    <w:rsid w:val="009A54B2"/>
    <w:rsid w:val="009A5EFB"/>
    <w:rsid w:val="009B42EC"/>
    <w:rsid w:val="009C0862"/>
    <w:rsid w:val="009C41F5"/>
    <w:rsid w:val="009C5C5B"/>
    <w:rsid w:val="009C68DB"/>
    <w:rsid w:val="009D1D55"/>
    <w:rsid w:val="009D7223"/>
    <w:rsid w:val="009E2571"/>
    <w:rsid w:val="009F1F08"/>
    <w:rsid w:val="009F2C20"/>
    <w:rsid w:val="009F4C7A"/>
    <w:rsid w:val="009F6B40"/>
    <w:rsid w:val="009F6FCA"/>
    <w:rsid w:val="00A078BE"/>
    <w:rsid w:val="00A13D41"/>
    <w:rsid w:val="00A3204A"/>
    <w:rsid w:val="00A32F2E"/>
    <w:rsid w:val="00A34A8A"/>
    <w:rsid w:val="00A35786"/>
    <w:rsid w:val="00A36997"/>
    <w:rsid w:val="00A41B40"/>
    <w:rsid w:val="00A45C61"/>
    <w:rsid w:val="00A45F98"/>
    <w:rsid w:val="00A469BD"/>
    <w:rsid w:val="00A56B43"/>
    <w:rsid w:val="00A56C8C"/>
    <w:rsid w:val="00A64827"/>
    <w:rsid w:val="00A76469"/>
    <w:rsid w:val="00A779B0"/>
    <w:rsid w:val="00AA08A9"/>
    <w:rsid w:val="00AA698C"/>
    <w:rsid w:val="00AA7E2E"/>
    <w:rsid w:val="00AB0985"/>
    <w:rsid w:val="00AB4126"/>
    <w:rsid w:val="00AB435C"/>
    <w:rsid w:val="00AC1D98"/>
    <w:rsid w:val="00AC4FC1"/>
    <w:rsid w:val="00AC6125"/>
    <w:rsid w:val="00AD06A7"/>
    <w:rsid w:val="00AE58EB"/>
    <w:rsid w:val="00AE5C7D"/>
    <w:rsid w:val="00AE66D4"/>
    <w:rsid w:val="00AE77C3"/>
    <w:rsid w:val="00AF1CED"/>
    <w:rsid w:val="00AF4160"/>
    <w:rsid w:val="00AF4ED7"/>
    <w:rsid w:val="00B035CC"/>
    <w:rsid w:val="00B106BC"/>
    <w:rsid w:val="00B127ED"/>
    <w:rsid w:val="00B258E5"/>
    <w:rsid w:val="00B41C40"/>
    <w:rsid w:val="00B43510"/>
    <w:rsid w:val="00B43F83"/>
    <w:rsid w:val="00B4415F"/>
    <w:rsid w:val="00B45DC8"/>
    <w:rsid w:val="00B46917"/>
    <w:rsid w:val="00B46AD6"/>
    <w:rsid w:val="00B46EE9"/>
    <w:rsid w:val="00B51069"/>
    <w:rsid w:val="00B510EE"/>
    <w:rsid w:val="00B55623"/>
    <w:rsid w:val="00B62014"/>
    <w:rsid w:val="00B63F8E"/>
    <w:rsid w:val="00B66BCA"/>
    <w:rsid w:val="00B7031B"/>
    <w:rsid w:val="00B73C51"/>
    <w:rsid w:val="00B84395"/>
    <w:rsid w:val="00B846A1"/>
    <w:rsid w:val="00B960F6"/>
    <w:rsid w:val="00BA2EF9"/>
    <w:rsid w:val="00BA328F"/>
    <w:rsid w:val="00BA4D7F"/>
    <w:rsid w:val="00BB5C13"/>
    <w:rsid w:val="00BB6182"/>
    <w:rsid w:val="00BC71BA"/>
    <w:rsid w:val="00BD07FA"/>
    <w:rsid w:val="00BD08DC"/>
    <w:rsid w:val="00BD14C4"/>
    <w:rsid w:val="00BD15D3"/>
    <w:rsid w:val="00BE0FAF"/>
    <w:rsid w:val="00BE41CE"/>
    <w:rsid w:val="00BF206E"/>
    <w:rsid w:val="00C0311F"/>
    <w:rsid w:val="00C07F76"/>
    <w:rsid w:val="00C103C1"/>
    <w:rsid w:val="00C11611"/>
    <w:rsid w:val="00C116EA"/>
    <w:rsid w:val="00C1327C"/>
    <w:rsid w:val="00C16CE9"/>
    <w:rsid w:val="00C21BD2"/>
    <w:rsid w:val="00C24214"/>
    <w:rsid w:val="00C25BBD"/>
    <w:rsid w:val="00C25C14"/>
    <w:rsid w:val="00C35EE3"/>
    <w:rsid w:val="00C3677C"/>
    <w:rsid w:val="00C407C5"/>
    <w:rsid w:val="00C47697"/>
    <w:rsid w:val="00C47BF1"/>
    <w:rsid w:val="00C566C5"/>
    <w:rsid w:val="00C63E8B"/>
    <w:rsid w:val="00C75FFA"/>
    <w:rsid w:val="00C83D25"/>
    <w:rsid w:val="00C84455"/>
    <w:rsid w:val="00C92E7A"/>
    <w:rsid w:val="00C94898"/>
    <w:rsid w:val="00C948DB"/>
    <w:rsid w:val="00C969CC"/>
    <w:rsid w:val="00CA12C6"/>
    <w:rsid w:val="00CA5D81"/>
    <w:rsid w:val="00CA6FA8"/>
    <w:rsid w:val="00CB2666"/>
    <w:rsid w:val="00CB5AAA"/>
    <w:rsid w:val="00CB5EE0"/>
    <w:rsid w:val="00CB6797"/>
    <w:rsid w:val="00CB7986"/>
    <w:rsid w:val="00CB7C73"/>
    <w:rsid w:val="00CB7C7C"/>
    <w:rsid w:val="00CB7E1A"/>
    <w:rsid w:val="00CC09B4"/>
    <w:rsid w:val="00CC2A9A"/>
    <w:rsid w:val="00CD26C9"/>
    <w:rsid w:val="00CD7150"/>
    <w:rsid w:val="00CE576E"/>
    <w:rsid w:val="00CF0430"/>
    <w:rsid w:val="00CF2300"/>
    <w:rsid w:val="00D0112C"/>
    <w:rsid w:val="00D01E0B"/>
    <w:rsid w:val="00D05B2B"/>
    <w:rsid w:val="00D07F2C"/>
    <w:rsid w:val="00D15404"/>
    <w:rsid w:val="00D178CD"/>
    <w:rsid w:val="00D3067A"/>
    <w:rsid w:val="00D354AD"/>
    <w:rsid w:val="00D41BCC"/>
    <w:rsid w:val="00D5560F"/>
    <w:rsid w:val="00D6086C"/>
    <w:rsid w:val="00D611B9"/>
    <w:rsid w:val="00D62460"/>
    <w:rsid w:val="00D7430E"/>
    <w:rsid w:val="00D75634"/>
    <w:rsid w:val="00D86104"/>
    <w:rsid w:val="00D871E1"/>
    <w:rsid w:val="00D90811"/>
    <w:rsid w:val="00D92BC1"/>
    <w:rsid w:val="00D95101"/>
    <w:rsid w:val="00D95378"/>
    <w:rsid w:val="00D962C0"/>
    <w:rsid w:val="00DA0259"/>
    <w:rsid w:val="00DA133B"/>
    <w:rsid w:val="00DA50DE"/>
    <w:rsid w:val="00DB495D"/>
    <w:rsid w:val="00DB4D8E"/>
    <w:rsid w:val="00DC1CEE"/>
    <w:rsid w:val="00DC2F24"/>
    <w:rsid w:val="00DC75A2"/>
    <w:rsid w:val="00DD407C"/>
    <w:rsid w:val="00DD477B"/>
    <w:rsid w:val="00DD5290"/>
    <w:rsid w:val="00DE07ED"/>
    <w:rsid w:val="00DE0B3C"/>
    <w:rsid w:val="00DF4509"/>
    <w:rsid w:val="00DF50E7"/>
    <w:rsid w:val="00E005AD"/>
    <w:rsid w:val="00E019B6"/>
    <w:rsid w:val="00E223D1"/>
    <w:rsid w:val="00E2638C"/>
    <w:rsid w:val="00E30643"/>
    <w:rsid w:val="00E34D26"/>
    <w:rsid w:val="00E3683C"/>
    <w:rsid w:val="00E435A1"/>
    <w:rsid w:val="00E453AC"/>
    <w:rsid w:val="00E502B8"/>
    <w:rsid w:val="00E53E5A"/>
    <w:rsid w:val="00E54DDE"/>
    <w:rsid w:val="00E55888"/>
    <w:rsid w:val="00E56784"/>
    <w:rsid w:val="00E579BA"/>
    <w:rsid w:val="00E616F4"/>
    <w:rsid w:val="00E61CC2"/>
    <w:rsid w:val="00E6366F"/>
    <w:rsid w:val="00E64DF6"/>
    <w:rsid w:val="00E651D0"/>
    <w:rsid w:val="00E668C5"/>
    <w:rsid w:val="00E77E4A"/>
    <w:rsid w:val="00E80695"/>
    <w:rsid w:val="00E85828"/>
    <w:rsid w:val="00E85C6A"/>
    <w:rsid w:val="00E8615E"/>
    <w:rsid w:val="00E87294"/>
    <w:rsid w:val="00E87445"/>
    <w:rsid w:val="00E97812"/>
    <w:rsid w:val="00E9794B"/>
    <w:rsid w:val="00EC0A9C"/>
    <w:rsid w:val="00EC25D8"/>
    <w:rsid w:val="00EC69C5"/>
    <w:rsid w:val="00EE2713"/>
    <w:rsid w:val="00EE4C1E"/>
    <w:rsid w:val="00EE4FF8"/>
    <w:rsid w:val="00EF502C"/>
    <w:rsid w:val="00EF5D55"/>
    <w:rsid w:val="00EF5EA3"/>
    <w:rsid w:val="00F0428C"/>
    <w:rsid w:val="00F04967"/>
    <w:rsid w:val="00F04B73"/>
    <w:rsid w:val="00F05432"/>
    <w:rsid w:val="00F0675E"/>
    <w:rsid w:val="00F10D0D"/>
    <w:rsid w:val="00F151DF"/>
    <w:rsid w:val="00F25287"/>
    <w:rsid w:val="00F2695A"/>
    <w:rsid w:val="00F44361"/>
    <w:rsid w:val="00F47123"/>
    <w:rsid w:val="00F47479"/>
    <w:rsid w:val="00F61739"/>
    <w:rsid w:val="00F6250E"/>
    <w:rsid w:val="00F62B1B"/>
    <w:rsid w:val="00F6555A"/>
    <w:rsid w:val="00F675FA"/>
    <w:rsid w:val="00F679C6"/>
    <w:rsid w:val="00F811B6"/>
    <w:rsid w:val="00F87D9D"/>
    <w:rsid w:val="00F92FB1"/>
    <w:rsid w:val="00F94BFD"/>
    <w:rsid w:val="00FA3FAA"/>
    <w:rsid w:val="00FA66A6"/>
    <w:rsid w:val="00FB0C56"/>
    <w:rsid w:val="00FB3557"/>
    <w:rsid w:val="00FB5F8D"/>
    <w:rsid w:val="00FB78B6"/>
    <w:rsid w:val="00FC1963"/>
    <w:rsid w:val="00FC7660"/>
    <w:rsid w:val="00FC7FBA"/>
    <w:rsid w:val="00FD1235"/>
    <w:rsid w:val="00FD3364"/>
    <w:rsid w:val="00FD3DD6"/>
    <w:rsid w:val="00FD5CA4"/>
    <w:rsid w:val="00FE4C2F"/>
    <w:rsid w:val="00FF3941"/>
    <w:rsid w:val="00FF3A75"/>
    <w:rsid w:val="00FF76BE"/>
    <w:rsid w:val="00FF788D"/>
    <w:rsid w:val="016B5856"/>
    <w:rsid w:val="020E5221"/>
    <w:rsid w:val="02176912"/>
    <w:rsid w:val="02533895"/>
    <w:rsid w:val="025D23E0"/>
    <w:rsid w:val="0273F484"/>
    <w:rsid w:val="03B259FA"/>
    <w:rsid w:val="042CE726"/>
    <w:rsid w:val="045A3573"/>
    <w:rsid w:val="04EB9A8B"/>
    <w:rsid w:val="06836DA0"/>
    <w:rsid w:val="08B0CC40"/>
    <w:rsid w:val="093916D1"/>
    <w:rsid w:val="0961F2EC"/>
    <w:rsid w:val="0A679194"/>
    <w:rsid w:val="0A74CF91"/>
    <w:rsid w:val="0A9C0FE8"/>
    <w:rsid w:val="0ACC9FA5"/>
    <w:rsid w:val="0B36FFB0"/>
    <w:rsid w:val="0C74C133"/>
    <w:rsid w:val="0DE159DF"/>
    <w:rsid w:val="0E9B8B66"/>
    <w:rsid w:val="0EB0C3D7"/>
    <w:rsid w:val="0F0377AA"/>
    <w:rsid w:val="0F6A8EFB"/>
    <w:rsid w:val="0FC60D83"/>
    <w:rsid w:val="1009F29A"/>
    <w:rsid w:val="11F8EE9A"/>
    <w:rsid w:val="12305745"/>
    <w:rsid w:val="124A1B1B"/>
    <w:rsid w:val="13224A2D"/>
    <w:rsid w:val="1334C90A"/>
    <w:rsid w:val="1419C7DF"/>
    <w:rsid w:val="1423E5B1"/>
    <w:rsid w:val="1487C5D9"/>
    <w:rsid w:val="14D8DF22"/>
    <w:rsid w:val="15D07F2B"/>
    <w:rsid w:val="16577FD0"/>
    <w:rsid w:val="1710DFFB"/>
    <w:rsid w:val="173DA087"/>
    <w:rsid w:val="1783F2D5"/>
    <w:rsid w:val="184EC681"/>
    <w:rsid w:val="1A5630F5"/>
    <w:rsid w:val="1B064546"/>
    <w:rsid w:val="1BEA2156"/>
    <w:rsid w:val="1CED88EE"/>
    <w:rsid w:val="1CFB419D"/>
    <w:rsid w:val="1D762CC3"/>
    <w:rsid w:val="1EE8BB19"/>
    <w:rsid w:val="1F11C534"/>
    <w:rsid w:val="1F35A5A7"/>
    <w:rsid w:val="1FB86FB7"/>
    <w:rsid w:val="20B7CB25"/>
    <w:rsid w:val="2239395C"/>
    <w:rsid w:val="225598F4"/>
    <w:rsid w:val="229BE0AE"/>
    <w:rsid w:val="232160DC"/>
    <w:rsid w:val="2348BA7D"/>
    <w:rsid w:val="23D2AF4B"/>
    <w:rsid w:val="241D2993"/>
    <w:rsid w:val="24287DC7"/>
    <w:rsid w:val="2448A2F2"/>
    <w:rsid w:val="24D2405A"/>
    <w:rsid w:val="25219874"/>
    <w:rsid w:val="2535CD15"/>
    <w:rsid w:val="2570343F"/>
    <w:rsid w:val="27A9BB54"/>
    <w:rsid w:val="2815B50B"/>
    <w:rsid w:val="28794532"/>
    <w:rsid w:val="2AC30030"/>
    <w:rsid w:val="2AED2617"/>
    <w:rsid w:val="2B66D4FC"/>
    <w:rsid w:val="2B8EAB54"/>
    <w:rsid w:val="2C3A8FE3"/>
    <w:rsid w:val="2C6D783D"/>
    <w:rsid w:val="2CC2EC1E"/>
    <w:rsid w:val="2CD2FF46"/>
    <w:rsid w:val="2D1C6D1B"/>
    <w:rsid w:val="2E594095"/>
    <w:rsid w:val="2FCD0222"/>
    <w:rsid w:val="323A4F33"/>
    <w:rsid w:val="3251364A"/>
    <w:rsid w:val="327CC2B9"/>
    <w:rsid w:val="32D28359"/>
    <w:rsid w:val="33964EC6"/>
    <w:rsid w:val="33EA9874"/>
    <w:rsid w:val="342521DD"/>
    <w:rsid w:val="349F9E38"/>
    <w:rsid w:val="35036F70"/>
    <w:rsid w:val="355B5A13"/>
    <w:rsid w:val="36A55437"/>
    <w:rsid w:val="3717B755"/>
    <w:rsid w:val="380827FE"/>
    <w:rsid w:val="3886C5BE"/>
    <w:rsid w:val="38DB17A7"/>
    <w:rsid w:val="39280DE8"/>
    <w:rsid w:val="3983E026"/>
    <w:rsid w:val="39B5F28F"/>
    <w:rsid w:val="39FB8649"/>
    <w:rsid w:val="3B262B48"/>
    <w:rsid w:val="3B743045"/>
    <w:rsid w:val="3BBA9F97"/>
    <w:rsid w:val="3BFFD88E"/>
    <w:rsid w:val="3C79174C"/>
    <w:rsid w:val="3D103C44"/>
    <w:rsid w:val="3DEEC748"/>
    <w:rsid w:val="3EDDDC1E"/>
    <w:rsid w:val="3FA8FD80"/>
    <w:rsid w:val="40389E6F"/>
    <w:rsid w:val="41425C62"/>
    <w:rsid w:val="42E03ED2"/>
    <w:rsid w:val="42E082AE"/>
    <w:rsid w:val="441E1233"/>
    <w:rsid w:val="44422ED0"/>
    <w:rsid w:val="44B83786"/>
    <w:rsid w:val="45E811AF"/>
    <w:rsid w:val="4666C2B0"/>
    <w:rsid w:val="46939B07"/>
    <w:rsid w:val="46D11B5D"/>
    <w:rsid w:val="47E54508"/>
    <w:rsid w:val="4862A38A"/>
    <w:rsid w:val="4928AECB"/>
    <w:rsid w:val="4A5B0FEE"/>
    <w:rsid w:val="4A63968C"/>
    <w:rsid w:val="4A865375"/>
    <w:rsid w:val="4A935439"/>
    <w:rsid w:val="4E71D5C4"/>
    <w:rsid w:val="4EAD2721"/>
    <w:rsid w:val="4EB91844"/>
    <w:rsid w:val="4F05BEB2"/>
    <w:rsid w:val="4FCD5E33"/>
    <w:rsid w:val="50C5AE8A"/>
    <w:rsid w:val="518A1340"/>
    <w:rsid w:val="543F3A4F"/>
    <w:rsid w:val="5459C84A"/>
    <w:rsid w:val="54E405F8"/>
    <w:rsid w:val="5524997D"/>
    <w:rsid w:val="5589E9F5"/>
    <w:rsid w:val="55BB708E"/>
    <w:rsid w:val="55CB88D9"/>
    <w:rsid w:val="56BBB5D5"/>
    <w:rsid w:val="5725D020"/>
    <w:rsid w:val="57B76381"/>
    <w:rsid w:val="581DD2B6"/>
    <w:rsid w:val="59AE7D42"/>
    <w:rsid w:val="59E8DA1F"/>
    <w:rsid w:val="5A0ACBC2"/>
    <w:rsid w:val="5A4F9AE7"/>
    <w:rsid w:val="5B2D04A7"/>
    <w:rsid w:val="5B611C0D"/>
    <w:rsid w:val="5B69EFB7"/>
    <w:rsid w:val="5B6CA4C1"/>
    <w:rsid w:val="5BC5931A"/>
    <w:rsid w:val="5D98D83A"/>
    <w:rsid w:val="5D9B296B"/>
    <w:rsid w:val="5E71B1FD"/>
    <w:rsid w:val="5F1F3134"/>
    <w:rsid w:val="60AB88E8"/>
    <w:rsid w:val="60E3253E"/>
    <w:rsid w:val="6154BAE5"/>
    <w:rsid w:val="62F4AC37"/>
    <w:rsid w:val="64071A24"/>
    <w:rsid w:val="64E40EAC"/>
    <w:rsid w:val="65498BD3"/>
    <w:rsid w:val="65A98092"/>
    <w:rsid w:val="66281CD6"/>
    <w:rsid w:val="66C6B719"/>
    <w:rsid w:val="66FDACFB"/>
    <w:rsid w:val="67173330"/>
    <w:rsid w:val="671981D1"/>
    <w:rsid w:val="67E95C9D"/>
    <w:rsid w:val="68059987"/>
    <w:rsid w:val="6916A879"/>
    <w:rsid w:val="6937B6C4"/>
    <w:rsid w:val="699A8858"/>
    <w:rsid w:val="6AB5361D"/>
    <w:rsid w:val="6AF4E93A"/>
    <w:rsid w:val="6B3D5770"/>
    <w:rsid w:val="6B5E68C6"/>
    <w:rsid w:val="6B8C769B"/>
    <w:rsid w:val="6C5F316E"/>
    <w:rsid w:val="6D02D251"/>
    <w:rsid w:val="6DE8EE10"/>
    <w:rsid w:val="6DEB5588"/>
    <w:rsid w:val="6E1FAB12"/>
    <w:rsid w:val="6F05C08E"/>
    <w:rsid w:val="6F49D8D2"/>
    <w:rsid w:val="6F4ABEF2"/>
    <w:rsid w:val="70ED5323"/>
    <w:rsid w:val="7138C283"/>
    <w:rsid w:val="71482C9C"/>
    <w:rsid w:val="7189AD32"/>
    <w:rsid w:val="71A6FEC7"/>
    <w:rsid w:val="71CDAD8C"/>
    <w:rsid w:val="7247618F"/>
    <w:rsid w:val="7295430D"/>
    <w:rsid w:val="72DD2FAE"/>
    <w:rsid w:val="7310F5C5"/>
    <w:rsid w:val="7324A123"/>
    <w:rsid w:val="73DB0A10"/>
    <w:rsid w:val="73F4F7CE"/>
    <w:rsid w:val="7477036A"/>
    <w:rsid w:val="751666F3"/>
    <w:rsid w:val="757765CE"/>
    <w:rsid w:val="76041591"/>
    <w:rsid w:val="761C383B"/>
    <w:rsid w:val="764C1C33"/>
    <w:rsid w:val="76558BEC"/>
    <w:rsid w:val="76758498"/>
    <w:rsid w:val="76ED8722"/>
    <w:rsid w:val="773BF75A"/>
    <w:rsid w:val="7768AE05"/>
    <w:rsid w:val="77CDF8F9"/>
    <w:rsid w:val="7838DD44"/>
    <w:rsid w:val="79CCCF04"/>
    <w:rsid w:val="7A9EAAC9"/>
    <w:rsid w:val="7AAB9589"/>
    <w:rsid w:val="7C0F7892"/>
    <w:rsid w:val="7CE7B536"/>
    <w:rsid w:val="7D767DD0"/>
    <w:rsid w:val="7FBEA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8F3E592"/>
  <w15:chartTrackingRefBased/>
  <w15:docId w15:val="{7E9ECDD9-1D5B-4DEF-83C5-F0EA82CED6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41BCC"/>
  </w:style>
  <w:style w:type="paragraph" w:styleId="Heading1">
    <w:name w:val="heading 1"/>
    <w:basedOn w:val="Normal"/>
    <w:next w:val="Normal"/>
    <w:link w:val="Heading1Char"/>
    <w:uiPriority w:val="9"/>
    <w:qFormat/>
    <w:rsid w:val="000222C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222C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222C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222C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222C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222C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222C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222C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222C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222C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222C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222C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222C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222C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222C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222C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222C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222C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222C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222C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222C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222C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222C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222C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222C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222C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222C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222C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222C1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EC69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unhideWhenUsed/>
    <w:rsid w:val="00DD477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D477B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DD477B"/>
    <w:rPr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F057D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F057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F057D"/>
    <w:rPr>
      <w:color w:val="96607D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66BC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66BCA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6B3E24"/>
    <w:rPr>
      <w:color w:val="2B579A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055F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5FB6"/>
  </w:style>
  <w:style w:type="paragraph" w:styleId="Footer">
    <w:name w:val="footer"/>
    <w:basedOn w:val="Normal"/>
    <w:link w:val="FooterChar"/>
    <w:uiPriority w:val="99"/>
    <w:unhideWhenUsed/>
    <w:rsid w:val="00055F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5F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63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21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5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89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34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43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4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36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9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84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07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21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90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16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603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55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250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32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34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0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37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95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329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8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873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0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1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65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3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424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7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4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6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3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3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8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30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0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9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82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51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6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1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97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27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03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6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0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6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53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11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4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24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15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5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1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1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06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08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010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0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63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2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94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2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70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54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72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7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66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81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4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42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80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11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0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58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73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06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69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011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88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19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97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35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43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7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06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41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39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04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55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65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1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55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85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58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9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21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77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03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19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91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62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0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9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0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3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02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2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33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5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9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4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47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2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1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21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153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32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23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6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21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79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6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9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61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35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4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23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22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16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46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15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2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2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1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73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381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3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9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0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2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6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87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68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0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17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6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28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2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03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37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85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3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17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92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7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25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35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2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29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86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7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5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2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15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34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466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381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90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8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8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37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9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33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2.png"/><Relationship Id="rId21" Type="http://schemas.openxmlformats.org/officeDocument/2006/relationships/hyperlink" Target="https://bit.ly/GMEarlyEd" TargetMode="External"/><Relationship Id="rId42" Type="http://schemas.openxmlformats.org/officeDocument/2006/relationships/image" Target="media/image10.png"/><Relationship Id="rId47" Type="http://schemas.openxmlformats.org/officeDocument/2006/relationships/hyperlink" Target="https://bit.ly/GMEarlyEd" TargetMode="External"/><Relationship Id="rId63" Type="http://schemas.openxmlformats.org/officeDocument/2006/relationships/hyperlink" Target="https://bit.ly/GMEarlyEd" TargetMode="External"/><Relationship Id="rId68" Type="http://schemas.openxmlformats.org/officeDocument/2006/relationships/image" Target="media/image21.png"/><Relationship Id="rId84" Type="http://schemas.openxmlformats.org/officeDocument/2006/relationships/hyperlink" Target="https://bit.ly/GMEarlyEd" TargetMode="External"/><Relationship Id="rId89" Type="http://schemas.openxmlformats.org/officeDocument/2006/relationships/image" Target="media/image30.png"/><Relationship Id="rId112" Type="http://schemas.openxmlformats.org/officeDocument/2006/relationships/hyperlink" Target="https://bit.ly/GMEarlyEd" TargetMode="External"/><Relationship Id="rId16" Type="http://schemas.openxmlformats.org/officeDocument/2006/relationships/hyperlink" Target="https://we.tl/t-TwBauFcanv" TargetMode="External"/><Relationship Id="rId107" Type="http://schemas.openxmlformats.org/officeDocument/2006/relationships/image" Target="media/image37.png"/><Relationship Id="rId11" Type="http://schemas.openxmlformats.org/officeDocument/2006/relationships/hyperlink" Target="https://we.tl/t-usDhACSvJa" TargetMode="External"/><Relationship Id="rId32" Type="http://schemas.openxmlformats.org/officeDocument/2006/relationships/hyperlink" Target="https://bit.ly/GMEarlyEd" TargetMode="External"/><Relationship Id="rId37" Type="http://schemas.openxmlformats.org/officeDocument/2006/relationships/hyperlink" Target="https://bit.ly/GMEarlyEd" TargetMode="External"/><Relationship Id="rId53" Type="http://schemas.openxmlformats.org/officeDocument/2006/relationships/image" Target="media/image15.png"/><Relationship Id="rId58" Type="http://schemas.openxmlformats.org/officeDocument/2006/relationships/image" Target="media/image17.png"/><Relationship Id="rId74" Type="http://schemas.openxmlformats.org/officeDocument/2006/relationships/image" Target="media/image23.png"/><Relationship Id="rId79" Type="http://schemas.openxmlformats.org/officeDocument/2006/relationships/hyperlink" Target="https://bit.ly/GMEarlyEd" TargetMode="External"/><Relationship Id="rId102" Type="http://schemas.openxmlformats.org/officeDocument/2006/relationships/hyperlink" Target="https://bit.ly/GMEarlyEd" TargetMode="External"/><Relationship Id="rId123" Type="http://schemas.openxmlformats.org/officeDocument/2006/relationships/image" Target="media/image45.png"/><Relationship Id="rId128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hyperlink" Target="https://bit.ly/GMEarlyEd" TargetMode="External"/><Relationship Id="rId95" Type="http://schemas.openxmlformats.org/officeDocument/2006/relationships/image" Target="media/image32.png"/><Relationship Id="rId22" Type="http://schemas.openxmlformats.org/officeDocument/2006/relationships/image" Target="media/image1.png"/><Relationship Id="rId27" Type="http://schemas.openxmlformats.org/officeDocument/2006/relationships/image" Target="media/image3.png"/><Relationship Id="rId43" Type="http://schemas.openxmlformats.org/officeDocument/2006/relationships/hyperlink" Target="https://bit.ly/GMEarlyEd" TargetMode="External"/><Relationship Id="rId48" Type="http://schemas.openxmlformats.org/officeDocument/2006/relationships/image" Target="media/image13.png"/><Relationship Id="rId64" Type="http://schemas.openxmlformats.org/officeDocument/2006/relationships/hyperlink" Target="https://bit.ly/GMEarlyEd" TargetMode="External"/><Relationship Id="rId69" Type="http://schemas.openxmlformats.org/officeDocument/2006/relationships/hyperlink" Target="https://bit.ly/GMEarlyEd" TargetMode="External"/><Relationship Id="rId113" Type="http://schemas.openxmlformats.org/officeDocument/2006/relationships/image" Target="media/image40.png"/><Relationship Id="rId118" Type="http://schemas.openxmlformats.org/officeDocument/2006/relationships/hyperlink" Target="https://bit.ly/GMEarlyEd" TargetMode="External"/><Relationship Id="rId80" Type="http://schemas.openxmlformats.org/officeDocument/2006/relationships/hyperlink" Target="https://bit.ly/GMEarlyEd" TargetMode="External"/><Relationship Id="rId85" Type="http://schemas.openxmlformats.org/officeDocument/2006/relationships/hyperlink" Target="https://bit.ly/GMEarlyEd" TargetMode="External"/><Relationship Id="rId12" Type="http://schemas.openxmlformats.org/officeDocument/2006/relationships/hyperlink" Target="https://we.tl/t-jx7fF89C6S" TargetMode="External"/><Relationship Id="rId17" Type="http://schemas.openxmlformats.org/officeDocument/2006/relationships/hyperlink" Target="https://we.tl/t-0S5ft6lOAL" TargetMode="External"/><Relationship Id="rId33" Type="http://schemas.openxmlformats.org/officeDocument/2006/relationships/hyperlink" Target="https://bit.ly/GMEarlyEd" TargetMode="External"/><Relationship Id="rId38" Type="http://schemas.openxmlformats.org/officeDocument/2006/relationships/image" Target="media/image8.png"/><Relationship Id="rId59" Type="http://schemas.openxmlformats.org/officeDocument/2006/relationships/hyperlink" Target="https://bit.ly/GMEarlyEd" TargetMode="External"/><Relationship Id="rId103" Type="http://schemas.openxmlformats.org/officeDocument/2006/relationships/image" Target="media/image35.png"/><Relationship Id="rId108" Type="http://schemas.openxmlformats.org/officeDocument/2006/relationships/hyperlink" Target="https://bit.ly/GMEarlyEd" TargetMode="External"/><Relationship Id="rId124" Type="http://schemas.openxmlformats.org/officeDocument/2006/relationships/header" Target="header1.xml"/><Relationship Id="rId129" Type="http://schemas.microsoft.com/office/2020/10/relationships/intelligence" Target="intelligence2.xml"/><Relationship Id="rId54" Type="http://schemas.openxmlformats.org/officeDocument/2006/relationships/hyperlink" Target="https://bit.ly/GMEarlyEd" TargetMode="External"/><Relationship Id="rId70" Type="http://schemas.openxmlformats.org/officeDocument/2006/relationships/hyperlink" Target="https://bit.ly/GMEarlyEd" TargetMode="External"/><Relationship Id="rId75" Type="http://schemas.openxmlformats.org/officeDocument/2006/relationships/hyperlink" Target="https://bit.ly/GMEarlyEd" TargetMode="External"/><Relationship Id="rId91" Type="http://schemas.openxmlformats.org/officeDocument/2006/relationships/hyperlink" Target="https://bit.ly/GMEarlyEd" TargetMode="External"/><Relationship Id="rId96" Type="http://schemas.openxmlformats.org/officeDocument/2006/relationships/hyperlink" Target="https://bit.ly/GMEarlyEd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yperlink" Target="https://bit.ly/GMEarlyEd" TargetMode="External"/><Relationship Id="rId28" Type="http://schemas.openxmlformats.org/officeDocument/2006/relationships/hyperlink" Target="https://bit.ly/GMEarlyEd" TargetMode="External"/><Relationship Id="rId49" Type="http://schemas.openxmlformats.org/officeDocument/2006/relationships/hyperlink" Target="https://bit.ly/GMEarlyEd" TargetMode="External"/><Relationship Id="rId114" Type="http://schemas.openxmlformats.org/officeDocument/2006/relationships/hyperlink" Target="https://bit.ly/GMEarlyEd" TargetMode="External"/><Relationship Id="rId119" Type="http://schemas.openxmlformats.org/officeDocument/2006/relationships/image" Target="media/image43.png"/><Relationship Id="rId44" Type="http://schemas.openxmlformats.org/officeDocument/2006/relationships/image" Target="media/image11.png"/><Relationship Id="rId60" Type="http://schemas.openxmlformats.org/officeDocument/2006/relationships/image" Target="media/image18.png"/><Relationship Id="rId65" Type="http://schemas.openxmlformats.org/officeDocument/2006/relationships/image" Target="media/image20.png"/><Relationship Id="rId81" Type="http://schemas.openxmlformats.org/officeDocument/2006/relationships/image" Target="media/image26.png"/><Relationship Id="rId86" Type="http://schemas.openxmlformats.org/officeDocument/2006/relationships/image" Target="media/image28.png"/><Relationship Id="rId13" Type="http://schemas.openxmlformats.org/officeDocument/2006/relationships/hyperlink" Target="https://we.tl/t-5TxuZcOXmA" TargetMode="External"/><Relationship Id="rId18" Type="http://schemas.openxmlformats.org/officeDocument/2006/relationships/hyperlink" Target="https://we.tl/t-raBlR0gOzJ" TargetMode="External"/><Relationship Id="rId39" Type="http://schemas.openxmlformats.org/officeDocument/2006/relationships/hyperlink" Target="https://bit.ly/GMEarlyEd" TargetMode="External"/><Relationship Id="rId109" Type="http://schemas.openxmlformats.org/officeDocument/2006/relationships/image" Target="media/image38.png"/><Relationship Id="rId34" Type="http://schemas.openxmlformats.org/officeDocument/2006/relationships/image" Target="media/image6.png"/><Relationship Id="rId50" Type="http://schemas.openxmlformats.org/officeDocument/2006/relationships/image" Target="media/image14.png"/><Relationship Id="rId55" Type="http://schemas.openxmlformats.org/officeDocument/2006/relationships/hyperlink" Target="https://bit.ly/GMEarlyEd" TargetMode="External"/><Relationship Id="rId76" Type="http://schemas.openxmlformats.org/officeDocument/2006/relationships/image" Target="media/image24.png"/><Relationship Id="rId97" Type="http://schemas.openxmlformats.org/officeDocument/2006/relationships/hyperlink" Target="https://bit.ly/GMEarlyEd" TargetMode="External"/><Relationship Id="rId104" Type="http://schemas.openxmlformats.org/officeDocument/2006/relationships/hyperlink" Target="https://bit.ly/GMEarlyEd" TargetMode="External"/><Relationship Id="rId120" Type="http://schemas.openxmlformats.org/officeDocument/2006/relationships/hyperlink" Target="https://bit.ly/GMEarlyEd" TargetMode="External"/><Relationship Id="rId125" Type="http://schemas.openxmlformats.org/officeDocument/2006/relationships/footer" Target="footer1.xml"/><Relationship Id="rId7" Type="http://schemas.openxmlformats.org/officeDocument/2006/relationships/hyperlink" Target="https://www.greatermanchester-ca.gov.uk/what-we-do/children-and-young-people/greater-manchester-school-readiness/early-years-workforce/early-education/gm-early-education-and-childcare-workforce-campaign" TargetMode="External"/><Relationship Id="rId71" Type="http://schemas.openxmlformats.org/officeDocument/2006/relationships/image" Target="media/image22.png"/><Relationship Id="rId92" Type="http://schemas.openxmlformats.org/officeDocument/2006/relationships/image" Target="media/image31.png"/><Relationship Id="rId2" Type="http://schemas.openxmlformats.org/officeDocument/2006/relationships/styles" Target="styles.xml"/><Relationship Id="rId29" Type="http://schemas.openxmlformats.org/officeDocument/2006/relationships/image" Target="media/image4.png"/><Relationship Id="rId24" Type="http://schemas.openxmlformats.org/officeDocument/2006/relationships/image" Target="media/image2.png"/><Relationship Id="rId40" Type="http://schemas.openxmlformats.org/officeDocument/2006/relationships/image" Target="media/image9.png"/><Relationship Id="rId45" Type="http://schemas.openxmlformats.org/officeDocument/2006/relationships/hyperlink" Target="https://bit.ly/GMEarlyEd" TargetMode="External"/><Relationship Id="rId66" Type="http://schemas.openxmlformats.org/officeDocument/2006/relationships/hyperlink" Target="https://bit.ly/GMEarlyEd" TargetMode="External"/><Relationship Id="rId87" Type="http://schemas.openxmlformats.org/officeDocument/2006/relationships/image" Target="media/image29.png"/><Relationship Id="rId110" Type="http://schemas.openxmlformats.org/officeDocument/2006/relationships/image" Target="media/image39.png"/><Relationship Id="rId115" Type="http://schemas.openxmlformats.org/officeDocument/2006/relationships/image" Target="media/image41.png"/><Relationship Id="rId61" Type="http://schemas.openxmlformats.org/officeDocument/2006/relationships/hyperlink" Target="https://bit.ly/GMEarlyEd" TargetMode="External"/><Relationship Id="rId82" Type="http://schemas.openxmlformats.org/officeDocument/2006/relationships/hyperlink" Target="https://bit.ly/GMEarlyEd" TargetMode="External"/><Relationship Id="rId19" Type="http://schemas.openxmlformats.org/officeDocument/2006/relationships/hyperlink" Target="https://we.tl/t-HO42cZ5JFc" TargetMode="External"/><Relationship Id="rId14" Type="http://schemas.openxmlformats.org/officeDocument/2006/relationships/hyperlink" Target="https://we.tl/t-PCwdzqsXMv" TargetMode="External"/><Relationship Id="rId30" Type="http://schemas.openxmlformats.org/officeDocument/2006/relationships/hyperlink" Target="https://bit.ly/GMEarlyEd" TargetMode="External"/><Relationship Id="rId35" Type="http://schemas.openxmlformats.org/officeDocument/2006/relationships/hyperlink" Target="https://bit.ly/GMEarlyEd" TargetMode="External"/><Relationship Id="rId56" Type="http://schemas.openxmlformats.org/officeDocument/2006/relationships/image" Target="media/image16.png"/><Relationship Id="rId77" Type="http://schemas.openxmlformats.org/officeDocument/2006/relationships/hyperlink" Target="https://bit.ly/GMEarlyEd" TargetMode="External"/><Relationship Id="rId100" Type="http://schemas.openxmlformats.org/officeDocument/2006/relationships/hyperlink" Target="https://bit.ly/GMEarlyEd" TargetMode="External"/><Relationship Id="rId105" Type="http://schemas.openxmlformats.org/officeDocument/2006/relationships/image" Target="media/image36.png"/><Relationship Id="rId126" Type="http://schemas.openxmlformats.org/officeDocument/2006/relationships/fontTable" Target="fontTable.xml"/><Relationship Id="rId8" Type="http://schemas.openxmlformats.org/officeDocument/2006/relationships/hyperlink" Target="https://we.tl/t-Cw0RDLvJuA" TargetMode="External"/><Relationship Id="rId51" Type="http://schemas.openxmlformats.org/officeDocument/2006/relationships/hyperlink" Target="https://bit.ly/GMEarlyEd" TargetMode="External"/><Relationship Id="rId72" Type="http://schemas.openxmlformats.org/officeDocument/2006/relationships/hyperlink" Target="https://bit.ly/GMEarlyEd" TargetMode="External"/><Relationship Id="rId93" Type="http://schemas.openxmlformats.org/officeDocument/2006/relationships/hyperlink" Target="https://bit.ly/GMEarlyEd" TargetMode="External"/><Relationship Id="rId98" Type="http://schemas.openxmlformats.org/officeDocument/2006/relationships/image" Target="media/image33.png"/><Relationship Id="rId121" Type="http://schemas.openxmlformats.org/officeDocument/2006/relationships/image" Target="media/image44.png"/><Relationship Id="rId3" Type="http://schemas.openxmlformats.org/officeDocument/2006/relationships/settings" Target="settings.xml"/><Relationship Id="rId25" Type="http://schemas.openxmlformats.org/officeDocument/2006/relationships/hyperlink" Target="https://bit.ly/GMEarlyEd" TargetMode="External"/><Relationship Id="rId46" Type="http://schemas.openxmlformats.org/officeDocument/2006/relationships/image" Target="media/image12.png"/><Relationship Id="rId67" Type="http://schemas.openxmlformats.org/officeDocument/2006/relationships/hyperlink" Target="https://bit.ly/GMEarlyEd" TargetMode="External"/><Relationship Id="rId116" Type="http://schemas.openxmlformats.org/officeDocument/2006/relationships/hyperlink" Target="https://bit.ly/GMEarlyEd" TargetMode="External"/><Relationship Id="rId20" Type="http://schemas.openxmlformats.org/officeDocument/2006/relationships/hyperlink" Target="https://we.tl/t-pIM2lM3JYq" TargetMode="External"/><Relationship Id="rId41" Type="http://schemas.openxmlformats.org/officeDocument/2006/relationships/hyperlink" Target="https://bit.ly/GMEarlyEd" TargetMode="External"/><Relationship Id="rId62" Type="http://schemas.openxmlformats.org/officeDocument/2006/relationships/image" Target="media/image19.png"/><Relationship Id="rId83" Type="http://schemas.openxmlformats.org/officeDocument/2006/relationships/image" Target="media/image27.png"/><Relationship Id="rId88" Type="http://schemas.openxmlformats.org/officeDocument/2006/relationships/hyperlink" Target="https://bit.ly/GMEarlyEd" TargetMode="External"/><Relationship Id="rId111" Type="http://schemas.openxmlformats.org/officeDocument/2006/relationships/hyperlink" Target="https://bit.ly/GMEarlyEd" TargetMode="External"/><Relationship Id="rId15" Type="http://schemas.openxmlformats.org/officeDocument/2006/relationships/hyperlink" Target="https://we.tl/t-mpBPE2PNIP" TargetMode="External"/><Relationship Id="rId36" Type="http://schemas.openxmlformats.org/officeDocument/2006/relationships/image" Target="media/image7.png"/><Relationship Id="rId57" Type="http://schemas.openxmlformats.org/officeDocument/2006/relationships/hyperlink" Target="https://bit.ly/GMEarlyEd" TargetMode="External"/><Relationship Id="rId106" Type="http://schemas.openxmlformats.org/officeDocument/2006/relationships/hyperlink" Target="https://bit.ly/GMEarlyEd" TargetMode="External"/><Relationship Id="rId127" Type="http://schemas.microsoft.com/office/2011/relationships/people" Target="people.xml"/><Relationship Id="rId10" Type="http://schemas.openxmlformats.org/officeDocument/2006/relationships/hyperlink" Target="https://we.tl/t-sxJ1lbMsHj" TargetMode="External"/><Relationship Id="rId31" Type="http://schemas.openxmlformats.org/officeDocument/2006/relationships/image" Target="media/image5.png"/><Relationship Id="rId52" Type="http://schemas.openxmlformats.org/officeDocument/2006/relationships/hyperlink" Target="https://bit.ly/GMEarlyEd" TargetMode="External"/><Relationship Id="rId73" Type="http://schemas.openxmlformats.org/officeDocument/2006/relationships/hyperlink" Target="https://bit.ly/GMEarlyEd" TargetMode="External"/><Relationship Id="rId78" Type="http://schemas.openxmlformats.org/officeDocument/2006/relationships/image" Target="media/image25.png"/><Relationship Id="rId94" Type="http://schemas.openxmlformats.org/officeDocument/2006/relationships/hyperlink" Target="https://bit.ly/GMEarlyEd" TargetMode="External"/><Relationship Id="rId99" Type="http://schemas.openxmlformats.org/officeDocument/2006/relationships/hyperlink" Target="https://bit.ly/GMEarlyEd" TargetMode="External"/><Relationship Id="rId101" Type="http://schemas.openxmlformats.org/officeDocument/2006/relationships/image" Target="media/image34.png"/><Relationship Id="rId122" Type="http://schemas.openxmlformats.org/officeDocument/2006/relationships/hyperlink" Target="https://bit.ly/GMEarlyEd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bit.ly/GMEarlyEd" TargetMode="External"/><Relationship Id="rId26" Type="http://schemas.openxmlformats.org/officeDocument/2006/relationships/hyperlink" Target="https://bit.ly/GMEarlyEd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23</Pages>
  <Words>6659</Words>
  <Characters>37962</Characters>
  <Application>Microsoft Office Word</Application>
  <DocSecurity>0</DocSecurity>
  <Lines>316</Lines>
  <Paragraphs>89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44532</CharactersWithSpaces>
  <SharedDoc>false</SharedDoc>
  <HLinks>
    <vt:vector size="492" baseType="variant">
      <vt:variant>
        <vt:i4>4325392</vt:i4>
      </vt:variant>
      <vt:variant>
        <vt:i4>243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240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237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234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231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228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225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222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219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216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213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210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207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204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201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198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195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192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189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186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183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180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177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174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171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168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165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162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159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156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153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150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147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144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141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138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135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132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129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126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123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120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117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114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111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108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105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102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99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96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93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90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87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84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81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78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75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4325392</vt:i4>
      </vt:variant>
      <vt:variant>
        <vt:i4>72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6357115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General</vt:lpwstr>
      </vt:variant>
      <vt:variant>
        <vt:i4>524304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Wigan</vt:lpwstr>
      </vt:variant>
      <vt:variant>
        <vt:i4>2031617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Trafford</vt:lpwstr>
      </vt:variant>
      <vt:variant>
        <vt:i4>524302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Tameside</vt:lpwstr>
      </vt:variant>
      <vt:variant>
        <vt:i4>1376280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Stockport</vt:lpwstr>
      </vt:variant>
      <vt:variant>
        <vt:i4>7667824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Salford</vt:lpwstr>
      </vt:variant>
      <vt:variant>
        <vt:i4>196633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Rochdale</vt:lpwstr>
      </vt:variant>
      <vt:variant>
        <vt:i4>6881386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Oldham3</vt:lpwstr>
      </vt:variant>
      <vt:variant>
        <vt:i4>6881386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Oldham2</vt:lpwstr>
      </vt:variant>
      <vt:variant>
        <vt:i4>6881386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Oldham1</vt:lpwstr>
      </vt:variant>
      <vt:variant>
        <vt:i4>6357117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Manchester</vt:lpwstr>
      </vt:variant>
      <vt:variant>
        <vt:i4>786448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Bury</vt:lpwstr>
      </vt:variant>
      <vt:variant>
        <vt:i4>7667809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Bolton</vt:lpwstr>
      </vt:variant>
      <vt:variant>
        <vt:i4>6619247</vt:i4>
      </vt:variant>
      <vt:variant>
        <vt:i4>30</vt:i4>
      </vt:variant>
      <vt:variant>
        <vt:i4>0</vt:i4>
      </vt:variant>
      <vt:variant>
        <vt:i4>5</vt:i4>
      </vt:variant>
      <vt:variant>
        <vt:lpwstr>https://we.tl/t-TwBauFcanv</vt:lpwstr>
      </vt:variant>
      <vt:variant>
        <vt:lpwstr/>
      </vt:variant>
      <vt:variant>
        <vt:i4>3014770</vt:i4>
      </vt:variant>
      <vt:variant>
        <vt:i4>27</vt:i4>
      </vt:variant>
      <vt:variant>
        <vt:i4>0</vt:i4>
      </vt:variant>
      <vt:variant>
        <vt:i4>5</vt:i4>
      </vt:variant>
      <vt:variant>
        <vt:lpwstr>https://we.tl/t-mpBPE2PNIP</vt:lpwstr>
      </vt:variant>
      <vt:variant>
        <vt:lpwstr/>
      </vt:variant>
      <vt:variant>
        <vt:i4>7995490</vt:i4>
      </vt:variant>
      <vt:variant>
        <vt:i4>24</vt:i4>
      </vt:variant>
      <vt:variant>
        <vt:i4>0</vt:i4>
      </vt:variant>
      <vt:variant>
        <vt:i4>5</vt:i4>
      </vt:variant>
      <vt:variant>
        <vt:lpwstr>https://we.tl/t-PCwdzqsXMv</vt:lpwstr>
      </vt:variant>
      <vt:variant>
        <vt:lpwstr/>
      </vt:variant>
      <vt:variant>
        <vt:i4>7929908</vt:i4>
      </vt:variant>
      <vt:variant>
        <vt:i4>21</vt:i4>
      </vt:variant>
      <vt:variant>
        <vt:i4>0</vt:i4>
      </vt:variant>
      <vt:variant>
        <vt:i4>5</vt:i4>
      </vt:variant>
      <vt:variant>
        <vt:lpwstr>https://we.tl/t-5TxuZcOXmA</vt:lpwstr>
      </vt:variant>
      <vt:variant>
        <vt:lpwstr/>
      </vt:variant>
      <vt:variant>
        <vt:i4>3407925</vt:i4>
      </vt:variant>
      <vt:variant>
        <vt:i4>18</vt:i4>
      </vt:variant>
      <vt:variant>
        <vt:i4>0</vt:i4>
      </vt:variant>
      <vt:variant>
        <vt:i4>5</vt:i4>
      </vt:variant>
      <vt:variant>
        <vt:lpwstr>https://we.tl/t-jx7fF89C6S</vt:lpwstr>
      </vt:variant>
      <vt:variant>
        <vt:lpwstr/>
      </vt:variant>
      <vt:variant>
        <vt:i4>7143528</vt:i4>
      </vt:variant>
      <vt:variant>
        <vt:i4>15</vt:i4>
      </vt:variant>
      <vt:variant>
        <vt:i4>0</vt:i4>
      </vt:variant>
      <vt:variant>
        <vt:i4>5</vt:i4>
      </vt:variant>
      <vt:variant>
        <vt:lpwstr>https://we.tl/t-usDhACSvJa</vt:lpwstr>
      </vt:variant>
      <vt:variant>
        <vt:lpwstr/>
      </vt:variant>
      <vt:variant>
        <vt:i4>3145841</vt:i4>
      </vt:variant>
      <vt:variant>
        <vt:i4>12</vt:i4>
      </vt:variant>
      <vt:variant>
        <vt:i4>0</vt:i4>
      </vt:variant>
      <vt:variant>
        <vt:i4>5</vt:i4>
      </vt:variant>
      <vt:variant>
        <vt:lpwstr>https://we.tl/t-sxJ1lbMsHj</vt:lpwstr>
      </vt:variant>
      <vt:variant>
        <vt:lpwstr/>
      </vt:variant>
      <vt:variant>
        <vt:i4>4325392</vt:i4>
      </vt:variant>
      <vt:variant>
        <vt:i4>9</vt:i4>
      </vt:variant>
      <vt:variant>
        <vt:i4>0</vt:i4>
      </vt:variant>
      <vt:variant>
        <vt:i4>5</vt:i4>
      </vt:variant>
      <vt:variant>
        <vt:lpwstr>https://bit.ly/GMEarlyEd</vt:lpwstr>
      </vt:variant>
      <vt:variant>
        <vt:lpwstr/>
      </vt:variant>
      <vt:variant>
        <vt:i4>6291509</vt:i4>
      </vt:variant>
      <vt:variant>
        <vt:i4>6</vt:i4>
      </vt:variant>
      <vt:variant>
        <vt:i4>0</vt:i4>
      </vt:variant>
      <vt:variant>
        <vt:i4>5</vt:i4>
      </vt:variant>
      <vt:variant>
        <vt:lpwstr>https://we.tl/t-Cw0RDLvJuA</vt:lpwstr>
      </vt:variant>
      <vt:variant>
        <vt:lpwstr/>
      </vt:variant>
      <vt:variant>
        <vt:i4>1703943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AssetBank</vt:lpwstr>
      </vt:variant>
      <vt:variant>
        <vt:i4>7733349</vt:i4>
      </vt:variant>
      <vt:variant>
        <vt:i4>0</vt:i4>
      </vt:variant>
      <vt:variant>
        <vt:i4>0</vt:i4>
      </vt:variant>
      <vt:variant>
        <vt:i4>5</vt:i4>
      </vt:variant>
      <vt:variant>
        <vt:lpwstr>https://www.greatermanchester-ca.gov.uk/what-we-do/children-and-young-people/greater-manchester-school-readiness/early-years-workforce/early-education/gm-early-education-and-childcare-workforce-campaign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Barr, Polly</dc:creator>
  <cp:keywords/>
  <dc:description/>
  <cp:lastModifiedBy>Barr, Polly</cp:lastModifiedBy>
  <cp:revision>2</cp:revision>
  <dcterms:created xsi:type="dcterms:W3CDTF">2024-10-15T14:08:00Z</dcterms:created>
  <dcterms:modified xsi:type="dcterms:W3CDTF">2024-10-15T14:08:00Z</dcterms:modified>
</cp:coreProperties>
</file>